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09F912" w14:textId="77777777" w:rsidR="0007650F" w:rsidRDefault="0007650F" w:rsidP="0007650F">
      <w:pPr>
        <w:spacing w:line="480" w:lineRule="auto"/>
        <w:jc w:val="center"/>
        <w:rPr>
          <w:rFonts w:ascii="Times New Roman" w:hAnsi="Times New Roman" w:cs="Times New Roman"/>
          <w:sz w:val="24"/>
          <w:szCs w:val="24"/>
        </w:rPr>
      </w:pPr>
    </w:p>
    <w:p w14:paraId="6BA52664" w14:textId="77777777" w:rsidR="0007650F" w:rsidRDefault="0007650F" w:rsidP="0007650F">
      <w:pPr>
        <w:spacing w:line="480" w:lineRule="auto"/>
        <w:jc w:val="center"/>
        <w:rPr>
          <w:rFonts w:ascii="Times New Roman" w:hAnsi="Times New Roman" w:cs="Times New Roman"/>
          <w:sz w:val="24"/>
          <w:szCs w:val="24"/>
        </w:rPr>
      </w:pPr>
    </w:p>
    <w:p w14:paraId="39BEB819" w14:textId="77777777" w:rsidR="0007650F" w:rsidRDefault="0007650F" w:rsidP="0007650F">
      <w:pPr>
        <w:spacing w:line="480" w:lineRule="auto"/>
        <w:jc w:val="center"/>
        <w:rPr>
          <w:rFonts w:ascii="Times New Roman" w:hAnsi="Times New Roman" w:cs="Times New Roman"/>
          <w:sz w:val="24"/>
          <w:szCs w:val="24"/>
        </w:rPr>
      </w:pPr>
    </w:p>
    <w:p w14:paraId="64A974F7" w14:textId="77777777" w:rsidR="0007650F" w:rsidRPr="00AE0C73" w:rsidRDefault="0007650F" w:rsidP="0007650F">
      <w:pPr>
        <w:spacing w:line="480" w:lineRule="auto"/>
        <w:jc w:val="center"/>
        <w:rPr>
          <w:rFonts w:ascii="Times New Roman" w:hAnsi="Times New Roman" w:cs="Times New Roman"/>
          <w:sz w:val="32"/>
          <w:szCs w:val="32"/>
        </w:rPr>
      </w:pPr>
    </w:p>
    <w:p w14:paraId="53F9186C" w14:textId="77777777" w:rsidR="00AE0C73" w:rsidRPr="00AE0C73" w:rsidRDefault="00AE0C73" w:rsidP="00AE0C73">
      <w:pPr>
        <w:jc w:val="center"/>
        <w:rPr>
          <w:rFonts w:eastAsia="Times New Roman" w:cs="Times New Roman"/>
          <w:sz w:val="32"/>
          <w:szCs w:val="32"/>
        </w:rPr>
      </w:pPr>
      <w:r w:rsidRPr="00AE0C73">
        <w:rPr>
          <w:rFonts w:eastAsia="Times New Roman" w:cs="Times New Roman"/>
          <w:sz w:val="32"/>
          <w:szCs w:val="32"/>
        </w:rPr>
        <w:t>Ahmed Almerjan</w:t>
      </w:r>
    </w:p>
    <w:p w14:paraId="162AC845" w14:textId="77777777" w:rsidR="00AE0C73" w:rsidRPr="00AE0C73" w:rsidRDefault="00AE0C73" w:rsidP="00AE0C73">
      <w:pPr>
        <w:jc w:val="center"/>
        <w:rPr>
          <w:rFonts w:eastAsia="Times New Roman" w:cs="Times New Roman"/>
          <w:sz w:val="32"/>
          <w:szCs w:val="32"/>
        </w:rPr>
      </w:pPr>
      <w:r w:rsidRPr="00AE0C73">
        <w:rPr>
          <w:rFonts w:eastAsia="Times New Roman" w:cs="Times New Roman"/>
          <w:sz w:val="32"/>
          <w:szCs w:val="32"/>
        </w:rPr>
        <w:t>CRJ325</w:t>
      </w:r>
    </w:p>
    <w:p w14:paraId="0251BB2A" w14:textId="77777777" w:rsidR="00AE0C73" w:rsidRPr="00AE0C73" w:rsidRDefault="00AE0C73" w:rsidP="00AE0C73">
      <w:pPr>
        <w:jc w:val="center"/>
        <w:rPr>
          <w:rFonts w:eastAsia="Times New Roman" w:cs="Times New Roman"/>
          <w:sz w:val="32"/>
          <w:szCs w:val="32"/>
        </w:rPr>
      </w:pPr>
      <w:r w:rsidRPr="00AE0C73">
        <w:rPr>
          <w:rFonts w:eastAsia="Times New Roman" w:cs="Times New Roman"/>
          <w:sz w:val="32"/>
          <w:szCs w:val="32"/>
        </w:rPr>
        <w:t>11-17-17</w:t>
      </w:r>
    </w:p>
    <w:p w14:paraId="1485E14C" w14:textId="77777777" w:rsidR="0007650F" w:rsidRPr="00AE0C73" w:rsidRDefault="0007650F" w:rsidP="0007650F">
      <w:pPr>
        <w:spacing w:line="480" w:lineRule="auto"/>
        <w:rPr>
          <w:rFonts w:ascii="Times New Roman" w:hAnsi="Times New Roman" w:cs="Times New Roman"/>
          <w:sz w:val="32"/>
          <w:szCs w:val="32"/>
        </w:rPr>
      </w:pPr>
    </w:p>
    <w:p w14:paraId="6F20EC70" w14:textId="77777777" w:rsidR="0007650F" w:rsidRDefault="0007650F" w:rsidP="0007650F">
      <w:pPr>
        <w:spacing w:line="480" w:lineRule="auto"/>
        <w:rPr>
          <w:rFonts w:ascii="Times New Roman" w:hAnsi="Times New Roman" w:cs="Times New Roman"/>
          <w:sz w:val="24"/>
          <w:szCs w:val="24"/>
        </w:rPr>
      </w:pPr>
    </w:p>
    <w:p w14:paraId="5D1B6EA2" w14:textId="77777777" w:rsidR="0007650F" w:rsidRDefault="0007650F" w:rsidP="0007650F">
      <w:pPr>
        <w:spacing w:line="480" w:lineRule="auto"/>
        <w:rPr>
          <w:rFonts w:ascii="Times New Roman" w:hAnsi="Times New Roman" w:cs="Times New Roman"/>
          <w:sz w:val="24"/>
          <w:szCs w:val="24"/>
        </w:rPr>
      </w:pPr>
    </w:p>
    <w:p w14:paraId="00703710" w14:textId="77777777" w:rsidR="0007650F" w:rsidRDefault="0007650F" w:rsidP="0007650F">
      <w:pPr>
        <w:spacing w:line="480" w:lineRule="auto"/>
        <w:rPr>
          <w:rFonts w:ascii="Times New Roman" w:hAnsi="Times New Roman" w:cs="Times New Roman"/>
          <w:sz w:val="24"/>
          <w:szCs w:val="24"/>
        </w:rPr>
      </w:pPr>
    </w:p>
    <w:p w14:paraId="6BFD1E1A" w14:textId="77777777" w:rsidR="0007650F" w:rsidRDefault="0007650F" w:rsidP="0007650F">
      <w:pPr>
        <w:spacing w:line="480" w:lineRule="auto"/>
        <w:rPr>
          <w:rFonts w:ascii="Times New Roman" w:hAnsi="Times New Roman" w:cs="Times New Roman"/>
          <w:sz w:val="24"/>
          <w:szCs w:val="24"/>
        </w:rPr>
      </w:pPr>
    </w:p>
    <w:p w14:paraId="6878BB9D" w14:textId="77777777" w:rsidR="0007650F" w:rsidRDefault="0007650F" w:rsidP="0007650F">
      <w:pPr>
        <w:spacing w:line="480" w:lineRule="auto"/>
        <w:rPr>
          <w:rFonts w:ascii="Times New Roman" w:hAnsi="Times New Roman" w:cs="Times New Roman"/>
          <w:sz w:val="24"/>
          <w:szCs w:val="24"/>
        </w:rPr>
      </w:pPr>
    </w:p>
    <w:p w14:paraId="7AC25843" w14:textId="77777777" w:rsidR="0007650F" w:rsidRDefault="0007650F" w:rsidP="0007650F">
      <w:pPr>
        <w:spacing w:line="480" w:lineRule="auto"/>
        <w:rPr>
          <w:rFonts w:ascii="Times New Roman" w:hAnsi="Times New Roman" w:cs="Times New Roman"/>
          <w:sz w:val="24"/>
          <w:szCs w:val="24"/>
        </w:rPr>
      </w:pPr>
    </w:p>
    <w:p w14:paraId="0CC10791" w14:textId="77777777" w:rsidR="0007650F" w:rsidRDefault="0007650F" w:rsidP="0007650F">
      <w:pPr>
        <w:spacing w:line="480" w:lineRule="auto"/>
        <w:rPr>
          <w:rFonts w:ascii="Times New Roman" w:hAnsi="Times New Roman" w:cs="Times New Roman"/>
          <w:sz w:val="24"/>
          <w:szCs w:val="24"/>
        </w:rPr>
      </w:pPr>
    </w:p>
    <w:p w14:paraId="644BF7A7" w14:textId="77777777" w:rsidR="00AE0C73" w:rsidRDefault="00AE0C73" w:rsidP="0007650F">
      <w:pPr>
        <w:spacing w:line="480" w:lineRule="auto"/>
        <w:jc w:val="center"/>
        <w:rPr>
          <w:rFonts w:ascii="Times New Roman" w:hAnsi="Times New Roman" w:cs="Times New Roman"/>
          <w:sz w:val="24"/>
          <w:szCs w:val="24"/>
        </w:rPr>
      </w:pPr>
    </w:p>
    <w:p w14:paraId="5168A16D" w14:textId="77777777" w:rsidR="00AE0C73" w:rsidRDefault="00AE0C73" w:rsidP="0007650F">
      <w:pPr>
        <w:spacing w:line="480" w:lineRule="auto"/>
        <w:jc w:val="center"/>
        <w:rPr>
          <w:rFonts w:ascii="Times New Roman" w:hAnsi="Times New Roman" w:cs="Times New Roman"/>
          <w:sz w:val="24"/>
          <w:szCs w:val="24"/>
        </w:rPr>
      </w:pPr>
    </w:p>
    <w:p w14:paraId="3605B1AF" w14:textId="77777777" w:rsidR="00AE0C73" w:rsidRDefault="00AE0C73" w:rsidP="0007650F">
      <w:pPr>
        <w:spacing w:line="480" w:lineRule="auto"/>
        <w:jc w:val="center"/>
        <w:rPr>
          <w:rFonts w:ascii="Times New Roman" w:hAnsi="Times New Roman" w:cs="Times New Roman"/>
          <w:sz w:val="24"/>
          <w:szCs w:val="24"/>
        </w:rPr>
      </w:pPr>
    </w:p>
    <w:p w14:paraId="137E4D4F" w14:textId="77777777" w:rsidR="0007650F" w:rsidRPr="0007650F" w:rsidRDefault="0007650F" w:rsidP="000765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Burglary Risk and Repeat Victimization </w:t>
      </w:r>
    </w:p>
    <w:p w14:paraId="6F689528" w14:textId="4F0712F2" w:rsidR="000F7D10" w:rsidRPr="0007650F" w:rsidRDefault="009B5914"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Criminology theories are developed to explain how and why crimes such as burglary tend to occur at some places and during specific times</w:t>
      </w:r>
      <w:ins w:id="0" w:author="Scott" w:date="2017-11-19T08:56:00Z">
        <w:r w:rsidR="009E5212">
          <w:rPr>
            <w:rFonts w:ascii="Times New Roman" w:hAnsi="Times New Roman" w:cs="Times New Roman"/>
            <w:sz w:val="24"/>
            <w:szCs w:val="24"/>
          </w:rPr>
          <w:t xml:space="preserve"> (citation required)</w:t>
        </w:r>
      </w:ins>
      <w:r w:rsidRPr="0007650F">
        <w:rPr>
          <w:rFonts w:ascii="Times New Roman" w:hAnsi="Times New Roman" w:cs="Times New Roman"/>
          <w:sz w:val="24"/>
          <w:szCs w:val="24"/>
        </w:rPr>
        <w:t>. Theories also address why crimes occur to specific targets and not others</w:t>
      </w:r>
      <w:ins w:id="1" w:author="Scott" w:date="2017-11-19T08:56:00Z">
        <w:r w:rsidR="009E5212">
          <w:rPr>
            <w:rFonts w:ascii="Times New Roman" w:hAnsi="Times New Roman" w:cs="Times New Roman"/>
            <w:sz w:val="24"/>
            <w:szCs w:val="24"/>
          </w:rPr>
          <w:t xml:space="preserve"> (citation required)</w:t>
        </w:r>
      </w:ins>
      <w:r w:rsidRPr="0007650F">
        <w:rPr>
          <w:rFonts w:ascii="Times New Roman" w:hAnsi="Times New Roman" w:cs="Times New Roman"/>
          <w:sz w:val="24"/>
          <w:szCs w:val="24"/>
        </w:rPr>
        <w:t xml:space="preserve">. </w:t>
      </w:r>
      <w:commentRangeStart w:id="2"/>
      <w:r w:rsidRPr="0007650F">
        <w:rPr>
          <w:rFonts w:ascii="Times New Roman" w:hAnsi="Times New Roman" w:cs="Times New Roman"/>
          <w:sz w:val="24"/>
          <w:szCs w:val="24"/>
        </w:rPr>
        <w:t>These</w:t>
      </w:r>
      <w:commentRangeEnd w:id="2"/>
      <w:r w:rsidR="009E5212">
        <w:rPr>
          <w:rStyle w:val="CommentReference"/>
        </w:rPr>
        <w:commentReference w:id="2"/>
      </w:r>
      <w:r w:rsidRPr="0007650F">
        <w:rPr>
          <w:rFonts w:ascii="Times New Roman" w:hAnsi="Times New Roman" w:cs="Times New Roman"/>
          <w:sz w:val="24"/>
          <w:szCs w:val="24"/>
        </w:rPr>
        <w:t xml:space="preserve"> are standard criminological theories that suggest a correlation between crime statistics and neighborhood and individual factors. The crime level of a particular location may increase or decrease without a change in the number of criminals who live in or frequent that region</w:t>
      </w:r>
      <w:ins w:id="3" w:author="Scott" w:date="2017-11-19T08:57:00Z">
        <w:r w:rsidR="009E5212">
          <w:rPr>
            <w:rFonts w:ascii="Times New Roman" w:hAnsi="Times New Roman" w:cs="Times New Roman"/>
            <w:sz w:val="24"/>
            <w:szCs w:val="24"/>
          </w:rPr>
          <w:t xml:space="preserve"> (citation required)</w:t>
        </w:r>
      </w:ins>
      <w:r w:rsidRPr="0007650F">
        <w:rPr>
          <w:rFonts w:ascii="Times New Roman" w:hAnsi="Times New Roman" w:cs="Times New Roman"/>
          <w:sz w:val="24"/>
          <w:szCs w:val="24"/>
        </w:rPr>
        <w:t>. Criminologists find that there may be an increase in the availability of suitable targets for burglars to consider</w:t>
      </w:r>
      <w:ins w:id="4" w:author="Scott" w:date="2017-11-19T08:57:00Z">
        <w:r w:rsidR="009E5212">
          <w:rPr>
            <w:rFonts w:ascii="Times New Roman" w:hAnsi="Times New Roman" w:cs="Times New Roman"/>
            <w:sz w:val="24"/>
            <w:szCs w:val="24"/>
          </w:rPr>
          <w:t xml:space="preserve"> (citation required)</w:t>
        </w:r>
      </w:ins>
      <w:r w:rsidRPr="0007650F">
        <w:rPr>
          <w:rFonts w:ascii="Times New Roman" w:hAnsi="Times New Roman" w:cs="Times New Roman"/>
          <w:sz w:val="24"/>
          <w:szCs w:val="24"/>
        </w:rPr>
        <w:t xml:space="preserve">. </w:t>
      </w:r>
      <w:r w:rsidR="000F7D10" w:rsidRPr="0007650F">
        <w:rPr>
          <w:rFonts w:ascii="Times New Roman" w:hAnsi="Times New Roman" w:cs="Times New Roman"/>
          <w:sz w:val="24"/>
          <w:szCs w:val="24"/>
        </w:rPr>
        <w:t xml:space="preserve">This suggests a broader range of prevention possibilities due to the focus on routine activity patterns and target availability. </w:t>
      </w:r>
      <w:r w:rsidR="00683881" w:rsidRPr="0007650F">
        <w:rPr>
          <w:rFonts w:ascii="Times New Roman" w:hAnsi="Times New Roman" w:cs="Times New Roman"/>
          <w:sz w:val="24"/>
          <w:szCs w:val="24"/>
        </w:rPr>
        <w:t>The introduction of victimization surveys in the 1970s provided insight into occurrence patterns</w:t>
      </w:r>
      <w:r w:rsidR="0015397A" w:rsidRPr="0007650F">
        <w:rPr>
          <w:rFonts w:ascii="Times New Roman" w:hAnsi="Times New Roman" w:cs="Times New Roman"/>
          <w:sz w:val="24"/>
          <w:szCs w:val="24"/>
        </w:rPr>
        <w:t xml:space="preserve"> (Bowers &amp; Johnson, 2005)</w:t>
      </w:r>
      <w:r w:rsidR="00683881" w:rsidRPr="0007650F">
        <w:rPr>
          <w:rFonts w:ascii="Times New Roman" w:hAnsi="Times New Roman" w:cs="Times New Roman"/>
          <w:sz w:val="24"/>
          <w:szCs w:val="24"/>
        </w:rPr>
        <w:t xml:space="preserve">. Repeat victimization happens when a target becomes the victim of two or more similar offences in a specific time frame. The risk of repeat victimization increases during the first few months after initial victimization but gradually decreases in the time afterwards. </w:t>
      </w:r>
      <w:r w:rsidR="00EF2859" w:rsidRPr="0007650F">
        <w:rPr>
          <w:rFonts w:ascii="Times New Roman" w:hAnsi="Times New Roman" w:cs="Times New Roman"/>
          <w:sz w:val="24"/>
          <w:szCs w:val="24"/>
        </w:rPr>
        <w:t xml:space="preserve">This pattern </w:t>
      </w:r>
      <w:r w:rsidR="00683881" w:rsidRPr="0007650F">
        <w:rPr>
          <w:rFonts w:ascii="Times New Roman" w:hAnsi="Times New Roman" w:cs="Times New Roman"/>
          <w:sz w:val="24"/>
          <w:szCs w:val="24"/>
        </w:rPr>
        <w:t xml:space="preserve">suggests that the same offender or offender groups are involved in both the initial and repeat </w:t>
      </w:r>
      <w:commentRangeStart w:id="5"/>
      <w:r w:rsidR="00683881" w:rsidRPr="0007650F">
        <w:rPr>
          <w:rFonts w:ascii="Times New Roman" w:hAnsi="Times New Roman" w:cs="Times New Roman"/>
          <w:sz w:val="24"/>
          <w:szCs w:val="24"/>
        </w:rPr>
        <w:t>victimization</w:t>
      </w:r>
      <w:commentRangeEnd w:id="5"/>
      <w:r w:rsidR="009E5212">
        <w:rPr>
          <w:rStyle w:val="CommentReference"/>
        </w:rPr>
        <w:commentReference w:id="5"/>
      </w:r>
      <w:r w:rsidR="00683881" w:rsidRPr="0007650F">
        <w:rPr>
          <w:rFonts w:ascii="Times New Roman" w:hAnsi="Times New Roman" w:cs="Times New Roman"/>
          <w:sz w:val="24"/>
          <w:szCs w:val="24"/>
        </w:rPr>
        <w:t xml:space="preserve">. </w:t>
      </w:r>
    </w:p>
    <w:p w14:paraId="4215B9A7" w14:textId="77777777" w:rsidR="009E5212" w:rsidRDefault="000F7D10" w:rsidP="0007650F">
      <w:pPr>
        <w:spacing w:line="480" w:lineRule="auto"/>
        <w:ind w:firstLine="720"/>
        <w:rPr>
          <w:ins w:id="6" w:author="Scott" w:date="2017-11-19T09:01:00Z"/>
          <w:rFonts w:ascii="Times New Roman" w:hAnsi="Times New Roman" w:cs="Times New Roman"/>
          <w:sz w:val="24"/>
          <w:szCs w:val="24"/>
        </w:rPr>
      </w:pPr>
      <w:r w:rsidRPr="0007650F">
        <w:rPr>
          <w:rFonts w:ascii="Times New Roman" w:hAnsi="Times New Roman" w:cs="Times New Roman"/>
          <w:sz w:val="24"/>
          <w:szCs w:val="24"/>
        </w:rPr>
        <w:t>Information covered by existing literature conclude</w:t>
      </w:r>
      <w:r w:rsidR="00EF2859" w:rsidRPr="0007650F">
        <w:rPr>
          <w:rFonts w:ascii="Times New Roman" w:hAnsi="Times New Roman" w:cs="Times New Roman"/>
          <w:sz w:val="24"/>
          <w:szCs w:val="24"/>
        </w:rPr>
        <w:t>s</w:t>
      </w:r>
      <w:r w:rsidRPr="0007650F">
        <w:rPr>
          <w:rFonts w:ascii="Times New Roman" w:hAnsi="Times New Roman" w:cs="Times New Roman"/>
          <w:sz w:val="24"/>
          <w:szCs w:val="24"/>
        </w:rPr>
        <w:t xml:space="preserve"> that the main concepts that define criminal opportunity theories of victimization are exposure, target appeal, proximity to crime and guardianship</w:t>
      </w:r>
      <w:r w:rsidR="0015397A" w:rsidRPr="0007650F">
        <w:rPr>
          <w:rFonts w:ascii="Times New Roman" w:hAnsi="Times New Roman" w:cs="Times New Roman"/>
          <w:sz w:val="24"/>
          <w:szCs w:val="24"/>
        </w:rPr>
        <w:t xml:space="preserve"> (Bernasco, 2008)</w:t>
      </w:r>
      <w:r w:rsidRPr="0007650F">
        <w:rPr>
          <w:rFonts w:ascii="Times New Roman" w:hAnsi="Times New Roman" w:cs="Times New Roman"/>
          <w:sz w:val="24"/>
          <w:szCs w:val="24"/>
        </w:rPr>
        <w:t xml:space="preserve">. These are neighborhood risk factors that influence burglar target selection preferences. The first factor to consider is that the higher the real estate value of a particular area, the higher the probability that it will be selected for </w:t>
      </w:r>
      <w:commentRangeStart w:id="7"/>
      <w:r w:rsidRPr="0007650F">
        <w:rPr>
          <w:rFonts w:ascii="Times New Roman" w:hAnsi="Times New Roman" w:cs="Times New Roman"/>
          <w:sz w:val="24"/>
          <w:szCs w:val="24"/>
        </w:rPr>
        <w:t>burglary</w:t>
      </w:r>
      <w:commentRangeEnd w:id="7"/>
      <w:r w:rsidR="009E5212">
        <w:rPr>
          <w:rStyle w:val="CommentReference"/>
        </w:rPr>
        <w:commentReference w:id="7"/>
      </w:r>
      <w:r w:rsidRPr="0007650F">
        <w:rPr>
          <w:rFonts w:ascii="Times New Roman" w:hAnsi="Times New Roman" w:cs="Times New Roman"/>
          <w:sz w:val="24"/>
          <w:szCs w:val="24"/>
        </w:rPr>
        <w:t xml:space="preserve">. The underlying reason is that high-end residential areas tend to have tenants or home owners who have low social cohesion </w:t>
      </w:r>
      <w:commentRangeStart w:id="8"/>
      <w:r w:rsidRPr="0007650F">
        <w:rPr>
          <w:rFonts w:ascii="Times New Roman" w:hAnsi="Times New Roman" w:cs="Times New Roman"/>
          <w:sz w:val="24"/>
          <w:szCs w:val="24"/>
        </w:rPr>
        <w:t>levels</w:t>
      </w:r>
      <w:commentRangeEnd w:id="8"/>
      <w:r w:rsidR="009E5212">
        <w:rPr>
          <w:rStyle w:val="CommentReference"/>
        </w:rPr>
        <w:commentReference w:id="8"/>
      </w:r>
      <w:r w:rsidRPr="0007650F">
        <w:rPr>
          <w:rFonts w:ascii="Times New Roman" w:hAnsi="Times New Roman" w:cs="Times New Roman"/>
          <w:sz w:val="24"/>
          <w:szCs w:val="24"/>
        </w:rPr>
        <w:t xml:space="preserve">. These residents would find it difficult to differentiate locals from </w:t>
      </w:r>
      <w:r w:rsidRPr="0007650F">
        <w:rPr>
          <w:rFonts w:ascii="Times New Roman" w:hAnsi="Times New Roman" w:cs="Times New Roman"/>
          <w:sz w:val="24"/>
          <w:szCs w:val="24"/>
        </w:rPr>
        <w:lastRenderedPageBreak/>
        <w:t xml:space="preserve">strangers. Additionally, the residents would </w:t>
      </w:r>
      <w:r w:rsidR="00DE5A22" w:rsidRPr="0007650F">
        <w:rPr>
          <w:rFonts w:ascii="Times New Roman" w:hAnsi="Times New Roman" w:cs="Times New Roman"/>
          <w:sz w:val="24"/>
          <w:szCs w:val="24"/>
        </w:rPr>
        <w:t xml:space="preserve">not readily be aware if a neighboring house is being burgled due to the low visibility among neighbors. This is a lack of social control to prevent crime, making it an attractive target because of the lower risk of </w:t>
      </w:r>
      <w:commentRangeStart w:id="9"/>
      <w:r w:rsidR="00DE5A22" w:rsidRPr="0007650F">
        <w:rPr>
          <w:rFonts w:ascii="Times New Roman" w:hAnsi="Times New Roman" w:cs="Times New Roman"/>
          <w:sz w:val="24"/>
          <w:szCs w:val="24"/>
        </w:rPr>
        <w:t>apprehension</w:t>
      </w:r>
      <w:commentRangeEnd w:id="9"/>
      <w:r w:rsidR="009E5212">
        <w:rPr>
          <w:rStyle w:val="CommentReference"/>
        </w:rPr>
        <w:commentReference w:id="9"/>
      </w:r>
      <w:r w:rsidR="00DE5A22" w:rsidRPr="0007650F">
        <w:rPr>
          <w:rFonts w:ascii="Times New Roman" w:hAnsi="Times New Roman" w:cs="Times New Roman"/>
          <w:sz w:val="24"/>
          <w:szCs w:val="24"/>
        </w:rPr>
        <w:t xml:space="preserve">. </w:t>
      </w:r>
    </w:p>
    <w:p w14:paraId="1A2F07FC" w14:textId="568004F2" w:rsidR="000A0897" w:rsidRPr="0007650F" w:rsidRDefault="00DE5A22"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 xml:space="preserve">The second neighborhood risk factor is that the greater the level of </w:t>
      </w:r>
      <w:commentRangeStart w:id="10"/>
      <w:r w:rsidRPr="0007650F">
        <w:rPr>
          <w:rFonts w:ascii="Times New Roman" w:hAnsi="Times New Roman" w:cs="Times New Roman"/>
          <w:sz w:val="24"/>
          <w:szCs w:val="24"/>
        </w:rPr>
        <w:t>mobility</w:t>
      </w:r>
      <w:commentRangeEnd w:id="10"/>
      <w:r w:rsidR="009E5212">
        <w:rPr>
          <w:rStyle w:val="CommentReference"/>
        </w:rPr>
        <w:commentReference w:id="10"/>
      </w:r>
      <w:r w:rsidRPr="0007650F">
        <w:rPr>
          <w:rFonts w:ascii="Times New Roman" w:hAnsi="Times New Roman" w:cs="Times New Roman"/>
          <w:sz w:val="24"/>
          <w:szCs w:val="24"/>
        </w:rPr>
        <w:t xml:space="preserve"> around an area, the higher the probability of it being selected for burglary. An area with high physical accessibility will be vulnerable to burglary due to the ease of access and escape. </w:t>
      </w:r>
      <w:r w:rsidR="00565200" w:rsidRPr="0007650F">
        <w:rPr>
          <w:rFonts w:ascii="Times New Roman" w:hAnsi="Times New Roman" w:cs="Times New Roman"/>
          <w:sz w:val="24"/>
          <w:szCs w:val="24"/>
        </w:rPr>
        <w:t xml:space="preserve">The temporal factor comes into importance with the finding that a home is more likely to be burgled when it is not </w:t>
      </w:r>
      <w:commentRangeStart w:id="11"/>
      <w:r w:rsidR="00565200" w:rsidRPr="0007650F">
        <w:rPr>
          <w:rFonts w:ascii="Times New Roman" w:hAnsi="Times New Roman" w:cs="Times New Roman"/>
          <w:sz w:val="24"/>
          <w:szCs w:val="24"/>
        </w:rPr>
        <w:t>occupied</w:t>
      </w:r>
      <w:commentRangeEnd w:id="11"/>
      <w:r w:rsidR="009E5212">
        <w:rPr>
          <w:rStyle w:val="CommentReference"/>
        </w:rPr>
        <w:commentReference w:id="11"/>
      </w:r>
      <w:r w:rsidR="00565200" w:rsidRPr="0007650F">
        <w:rPr>
          <w:rFonts w:ascii="Times New Roman" w:hAnsi="Times New Roman" w:cs="Times New Roman"/>
          <w:sz w:val="24"/>
          <w:szCs w:val="24"/>
        </w:rPr>
        <w:t xml:space="preserve">. This usually encompasses the daytime hours when the occupants may be away on work or school engagements. </w:t>
      </w:r>
      <w:r w:rsidRPr="0007650F">
        <w:rPr>
          <w:rFonts w:ascii="Times New Roman" w:hAnsi="Times New Roman" w:cs="Times New Roman"/>
          <w:sz w:val="24"/>
          <w:szCs w:val="24"/>
        </w:rPr>
        <w:t xml:space="preserve">These are the most important neighborhood factors that determine burglary patterns in an </w:t>
      </w:r>
      <w:commentRangeStart w:id="12"/>
      <w:r w:rsidRPr="0007650F">
        <w:rPr>
          <w:rFonts w:ascii="Times New Roman" w:hAnsi="Times New Roman" w:cs="Times New Roman"/>
          <w:sz w:val="24"/>
          <w:szCs w:val="24"/>
        </w:rPr>
        <w:t>area</w:t>
      </w:r>
      <w:commentRangeEnd w:id="12"/>
      <w:r w:rsidR="009E5212">
        <w:rPr>
          <w:rStyle w:val="CommentReference"/>
        </w:rPr>
        <w:commentReference w:id="12"/>
      </w:r>
      <w:r w:rsidRPr="0007650F">
        <w:rPr>
          <w:rFonts w:ascii="Times New Roman" w:hAnsi="Times New Roman" w:cs="Times New Roman"/>
          <w:sz w:val="24"/>
          <w:szCs w:val="24"/>
        </w:rPr>
        <w:t>.</w:t>
      </w:r>
    </w:p>
    <w:p w14:paraId="19520A1E" w14:textId="77777777" w:rsidR="00C61D79" w:rsidRPr="0007650F" w:rsidRDefault="00DE5A22"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There are other neighborhood risk factors that hold similar importance to identifying burglary patterns. Areas with high numbers of single-family dwellings are more likely to experience repeat burglary. Single-family dwellings are found to typically provide multiple entry points on accessible streets, making that particular area attractive for burglary</w:t>
      </w:r>
      <w:r w:rsidR="0015397A" w:rsidRPr="0007650F">
        <w:rPr>
          <w:rFonts w:ascii="Times New Roman" w:hAnsi="Times New Roman" w:cs="Times New Roman"/>
          <w:sz w:val="24"/>
          <w:szCs w:val="24"/>
        </w:rPr>
        <w:t xml:space="preserve"> (Ratcliffe &amp; McCullagh, 1999)</w:t>
      </w:r>
      <w:r w:rsidRPr="0007650F">
        <w:rPr>
          <w:rFonts w:ascii="Times New Roman" w:hAnsi="Times New Roman" w:cs="Times New Roman"/>
          <w:sz w:val="24"/>
          <w:szCs w:val="24"/>
        </w:rPr>
        <w:t xml:space="preserve">. The target accessibility </w:t>
      </w:r>
      <w:r w:rsidR="0039000B" w:rsidRPr="0007650F">
        <w:rPr>
          <w:rFonts w:ascii="Times New Roman" w:hAnsi="Times New Roman" w:cs="Times New Roman"/>
          <w:sz w:val="24"/>
          <w:szCs w:val="24"/>
        </w:rPr>
        <w:t xml:space="preserve">level is another important factor in that burglars tend to select locations that offer minimal travel </w:t>
      </w:r>
      <w:commentRangeStart w:id="13"/>
      <w:r w:rsidR="0039000B" w:rsidRPr="0007650F">
        <w:rPr>
          <w:rFonts w:ascii="Times New Roman" w:hAnsi="Times New Roman" w:cs="Times New Roman"/>
          <w:sz w:val="24"/>
          <w:szCs w:val="24"/>
        </w:rPr>
        <w:t>requirements</w:t>
      </w:r>
      <w:commentRangeEnd w:id="13"/>
      <w:r w:rsidR="009E5212">
        <w:rPr>
          <w:rStyle w:val="CommentReference"/>
        </w:rPr>
        <w:commentReference w:id="13"/>
      </w:r>
      <w:r w:rsidR="0039000B" w:rsidRPr="0007650F">
        <w:rPr>
          <w:rFonts w:ascii="Times New Roman" w:hAnsi="Times New Roman" w:cs="Times New Roman"/>
          <w:sz w:val="24"/>
          <w:szCs w:val="24"/>
        </w:rPr>
        <w:t xml:space="preserve">. Like any other member of society engaged in any other activity, burglars are subject to time constraints and must select locations that address the distance and time </w:t>
      </w:r>
      <w:commentRangeStart w:id="14"/>
      <w:r w:rsidR="0039000B" w:rsidRPr="0007650F">
        <w:rPr>
          <w:rFonts w:ascii="Times New Roman" w:hAnsi="Times New Roman" w:cs="Times New Roman"/>
          <w:sz w:val="24"/>
          <w:szCs w:val="24"/>
        </w:rPr>
        <w:t>aspects</w:t>
      </w:r>
      <w:commentRangeEnd w:id="14"/>
      <w:r w:rsidR="009E5212">
        <w:rPr>
          <w:rStyle w:val="CommentReference"/>
        </w:rPr>
        <w:commentReference w:id="14"/>
      </w:r>
      <w:r w:rsidR="0039000B" w:rsidRPr="0007650F">
        <w:rPr>
          <w:rFonts w:ascii="Times New Roman" w:hAnsi="Times New Roman" w:cs="Times New Roman"/>
          <w:sz w:val="24"/>
          <w:szCs w:val="24"/>
        </w:rPr>
        <w:t xml:space="preserve">. This is defined in criminology literature as the distance decay </w:t>
      </w:r>
      <w:commentRangeStart w:id="15"/>
      <w:r w:rsidR="0039000B" w:rsidRPr="0007650F">
        <w:rPr>
          <w:rFonts w:ascii="Times New Roman" w:hAnsi="Times New Roman" w:cs="Times New Roman"/>
          <w:sz w:val="24"/>
          <w:szCs w:val="24"/>
        </w:rPr>
        <w:t>observation</w:t>
      </w:r>
      <w:commentRangeEnd w:id="15"/>
      <w:r w:rsidR="009E5212">
        <w:rPr>
          <w:rStyle w:val="CommentReference"/>
        </w:rPr>
        <w:commentReference w:id="15"/>
      </w:r>
      <w:r w:rsidR="0039000B" w:rsidRPr="0007650F">
        <w:rPr>
          <w:rFonts w:ascii="Times New Roman" w:hAnsi="Times New Roman" w:cs="Times New Roman"/>
          <w:sz w:val="24"/>
          <w:szCs w:val="24"/>
        </w:rPr>
        <w:t xml:space="preserve">. The familiarity of an offender is an influencing factor that determines the probability of repeat burglary. Offenders are likely to select locations in which they will not be conspicuous from the </w:t>
      </w:r>
      <w:commentRangeStart w:id="16"/>
      <w:r w:rsidR="0039000B" w:rsidRPr="0007650F">
        <w:rPr>
          <w:rFonts w:ascii="Times New Roman" w:hAnsi="Times New Roman" w:cs="Times New Roman"/>
          <w:sz w:val="24"/>
          <w:szCs w:val="24"/>
        </w:rPr>
        <w:t>native</w:t>
      </w:r>
      <w:commentRangeEnd w:id="16"/>
      <w:r w:rsidR="009E5212">
        <w:rPr>
          <w:rStyle w:val="CommentReference"/>
        </w:rPr>
        <w:commentReference w:id="16"/>
      </w:r>
      <w:r w:rsidR="0039000B" w:rsidRPr="0007650F">
        <w:rPr>
          <w:rFonts w:ascii="Times New Roman" w:hAnsi="Times New Roman" w:cs="Times New Roman"/>
          <w:sz w:val="24"/>
          <w:szCs w:val="24"/>
        </w:rPr>
        <w:t xml:space="preserve"> population. It insinuates the repeat offenders in particular are likely to select targets that offer spatial proximity to their homes. This means they will be recognizable to majority of residents of the target area, decreasing the possibility of being </w:t>
      </w:r>
      <w:r w:rsidR="0039000B" w:rsidRPr="0007650F">
        <w:rPr>
          <w:rFonts w:ascii="Times New Roman" w:hAnsi="Times New Roman" w:cs="Times New Roman"/>
          <w:sz w:val="24"/>
          <w:szCs w:val="24"/>
        </w:rPr>
        <w:lastRenderedPageBreak/>
        <w:t xml:space="preserve">suspected. In addition, close spatial proximity will mean that they have a detailed local knowledge of the </w:t>
      </w:r>
      <w:commentRangeStart w:id="17"/>
      <w:r w:rsidR="0039000B" w:rsidRPr="0007650F">
        <w:rPr>
          <w:rFonts w:ascii="Times New Roman" w:hAnsi="Times New Roman" w:cs="Times New Roman"/>
          <w:sz w:val="24"/>
          <w:szCs w:val="24"/>
        </w:rPr>
        <w:t>area</w:t>
      </w:r>
      <w:commentRangeEnd w:id="17"/>
      <w:r w:rsidR="005322DB">
        <w:rPr>
          <w:rStyle w:val="CommentReference"/>
        </w:rPr>
        <w:commentReference w:id="17"/>
      </w:r>
      <w:r w:rsidR="0039000B" w:rsidRPr="0007650F">
        <w:rPr>
          <w:rFonts w:ascii="Times New Roman" w:hAnsi="Times New Roman" w:cs="Times New Roman"/>
          <w:sz w:val="24"/>
          <w:szCs w:val="24"/>
        </w:rPr>
        <w:t xml:space="preserve">. </w:t>
      </w:r>
    </w:p>
    <w:p w14:paraId="7B5AE3E2" w14:textId="77777777" w:rsidR="00565200" w:rsidRPr="0007650F" w:rsidRDefault="001E615D"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 xml:space="preserve">Proximity to the city center is another influencing factor in that burglars are more likely to select areas that are closer to the city center for convenience purposes. The city center is more likely to be known by the burglar and offers a myriad of public facilities as well as physical </w:t>
      </w:r>
      <w:commentRangeStart w:id="18"/>
      <w:r w:rsidRPr="0007650F">
        <w:rPr>
          <w:rFonts w:ascii="Times New Roman" w:hAnsi="Times New Roman" w:cs="Times New Roman"/>
          <w:sz w:val="24"/>
          <w:szCs w:val="24"/>
        </w:rPr>
        <w:t>accessibility</w:t>
      </w:r>
      <w:commentRangeEnd w:id="18"/>
      <w:r w:rsidR="005322DB">
        <w:rPr>
          <w:rStyle w:val="CommentReference"/>
        </w:rPr>
        <w:commentReference w:id="18"/>
      </w:r>
      <w:r w:rsidRPr="0007650F">
        <w:rPr>
          <w:rFonts w:ascii="Times New Roman" w:hAnsi="Times New Roman" w:cs="Times New Roman"/>
          <w:sz w:val="24"/>
          <w:szCs w:val="24"/>
        </w:rPr>
        <w:t xml:space="preserve">. The understanding of spatial </w:t>
      </w:r>
      <w:r w:rsidR="00565200" w:rsidRPr="0007650F">
        <w:rPr>
          <w:rFonts w:ascii="Times New Roman" w:hAnsi="Times New Roman" w:cs="Times New Roman"/>
          <w:sz w:val="24"/>
          <w:szCs w:val="24"/>
        </w:rPr>
        <w:t xml:space="preserve">preferences can be enhanced by a deeper analysis of the correlation between the neighborhood risk factors. The social organization of a neighborhood is </w:t>
      </w:r>
      <w:r w:rsidR="00382F17" w:rsidRPr="0007650F">
        <w:rPr>
          <w:rFonts w:ascii="Times New Roman" w:hAnsi="Times New Roman" w:cs="Times New Roman"/>
          <w:sz w:val="24"/>
          <w:szCs w:val="24"/>
        </w:rPr>
        <w:t>a determining factor for burglary rates. Findings indicate that areas with the worst structural characteristics are not necessarily the same ones plagued by high single and high repeat burglary rates</w:t>
      </w:r>
      <w:r w:rsidR="0015397A" w:rsidRPr="0007650F">
        <w:rPr>
          <w:rFonts w:ascii="Times New Roman" w:hAnsi="Times New Roman" w:cs="Times New Roman"/>
          <w:sz w:val="24"/>
          <w:szCs w:val="24"/>
        </w:rPr>
        <w:t xml:space="preserve"> (Nobles, Ward &amp; Tillyer, 2016)</w:t>
      </w:r>
      <w:r w:rsidR="00382F17" w:rsidRPr="0007650F">
        <w:rPr>
          <w:rFonts w:ascii="Times New Roman" w:hAnsi="Times New Roman" w:cs="Times New Roman"/>
          <w:sz w:val="24"/>
          <w:szCs w:val="24"/>
        </w:rPr>
        <w:t xml:space="preserve">. Neighborhoods that were characterized by low single and high repeat burglaries had concerning levels of residential instability and racial heterogeneity. This suggests </w:t>
      </w:r>
      <w:r w:rsidR="00C61D79" w:rsidRPr="0007650F">
        <w:rPr>
          <w:rFonts w:ascii="Times New Roman" w:hAnsi="Times New Roman" w:cs="Times New Roman"/>
          <w:sz w:val="24"/>
          <w:szCs w:val="24"/>
        </w:rPr>
        <w:t>social disorganization aspects which are relevant in connecting burglary rates to spatiotemporal proximity. Housing design is another contributing factor to burglary rates. Areas with homogenous housing were more likely to experience repeat burglary due to the identical lay-out of previously burgled homes and prospective targets</w:t>
      </w:r>
      <w:r w:rsidR="0015397A" w:rsidRPr="0007650F">
        <w:rPr>
          <w:rFonts w:ascii="Times New Roman" w:hAnsi="Times New Roman" w:cs="Times New Roman"/>
          <w:sz w:val="24"/>
          <w:szCs w:val="24"/>
        </w:rPr>
        <w:t xml:space="preserve"> (Johnson et al, 2007)</w:t>
      </w:r>
      <w:r w:rsidR="00C61D79" w:rsidRPr="0007650F">
        <w:rPr>
          <w:rFonts w:ascii="Times New Roman" w:hAnsi="Times New Roman" w:cs="Times New Roman"/>
          <w:sz w:val="24"/>
          <w:szCs w:val="24"/>
        </w:rPr>
        <w:t xml:space="preserve">. </w:t>
      </w:r>
    </w:p>
    <w:p w14:paraId="68E53DC6" w14:textId="068BC8CC" w:rsidR="00C61D79" w:rsidRPr="0007650F" w:rsidRDefault="00C61D79"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 xml:space="preserve">The reporting of a crime is </w:t>
      </w:r>
      <w:r w:rsidR="004D19A3" w:rsidRPr="0007650F">
        <w:rPr>
          <w:rFonts w:ascii="Times New Roman" w:hAnsi="Times New Roman" w:cs="Times New Roman"/>
          <w:sz w:val="24"/>
          <w:szCs w:val="24"/>
        </w:rPr>
        <w:t>a critical factor that helps to determine the connection with crime occurrence. The paper by Bowles et al</w:t>
      </w:r>
      <w:ins w:id="19" w:author="Scott" w:date="2017-11-19T09:08:00Z">
        <w:r w:rsidR="005322DB">
          <w:rPr>
            <w:rFonts w:ascii="Times New Roman" w:hAnsi="Times New Roman" w:cs="Times New Roman"/>
            <w:sz w:val="24"/>
            <w:szCs w:val="24"/>
          </w:rPr>
          <w:t xml:space="preserve"> (citation required)</w:t>
        </w:r>
      </w:ins>
      <w:r w:rsidR="004D19A3" w:rsidRPr="0007650F">
        <w:rPr>
          <w:rFonts w:ascii="Times New Roman" w:hAnsi="Times New Roman" w:cs="Times New Roman"/>
          <w:sz w:val="24"/>
          <w:szCs w:val="24"/>
        </w:rPr>
        <w:t xml:space="preserve"> explores the reporting of crime by witnesses and victims to determine the implications for measuring costs of crime. </w:t>
      </w:r>
      <w:r w:rsidR="006347C1" w:rsidRPr="0007650F">
        <w:rPr>
          <w:rFonts w:ascii="Times New Roman" w:hAnsi="Times New Roman" w:cs="Times New Roman"/>
          <w:sz w:val="24"/>
          <w:szCs w:val="24"/>
        </w:rPr>
        <w:t xml:space="preserve">Victims and witnesses are likely to make reporting decisions based on possible outcomes </w:t>
      </w:r>
      <w:r w:rsidR="00741EE7" w:rsidRPr="0007650F">
        <w:rPr>
          <w:rFonts w:ascii="Times New Roman" w:hAnsi="Times New Roman" w:cs="Times New Roman"/>
          <w:sz w:val="24"/>
          <w:szCs w:val="24"/>
        </w:rPr>
        <w:t>such as court appearance, involvement in police investigations, intimidation by offenders, and retaliation against them for reporting the crime</w:t>
      </w:r>
      <w:r w:rsidR="0015397A" w:rsidRPr="0007650F">
        <w:rPr>
          <w:rFonts w:ascii="Times New Roman" w:hAnsi="Times New Roman" w:cs="Times New Roman"/>
          <w:sz w:val="24"/>
          <w:szCs w:val="24"/>
        </w:rPr>
        <w:t xml:space="preserve"> (Bowles, Reyes &amp; Garoupa, 2009)</w:t>
      </w:r>
      <w:r w:rsidR="00741EE7" w:rsidRPr="0007650F">
        <w:rPr>
          <w:rFonts w:ascii="Times New Roman" w:hAnsi="Times New Roman" w:cs="Times New Roman"/>
          <w:sz w:val="24"/>
          <w:szCs w:val="24"/>
        </w:rPr>
        <w:t xml:space="preserve">. With regard to burglary, witnesses and victims consider the possibility of recovering stolen items and identifying the </w:t>
      </w:r>
      <w:r w:rsidR="00741EE7" w:rsidRPr="0007650F">
        <w:rPr>
          <w:rFonts w:ascii="Times New Roman" w:hAnsi="Times New Roman" w:cs="Times New Roman"/>
          <w:sz w:val="24"/>
          <w:szCs w:val="24"/>
        </w:rPr>
        <w:lastRenderedPageBreak/>
        <w:t xml:space="preserve">perpetrator. It is necessary to determine the motivations for crime reporting because it will result in more effective preventive and reactive measures against </w:t>
      </w:r>
      <w:commentRangeStart w:id="20"/>
      <w:r w:rsidR="00741EE7" w:rsidRPr="0007650F">
        <w:rPr>
          <w:rFonts w:ascii="Times New Roman" w:hAnsi="Times New Roman" w:cs="Times New Roman"/>
          <w:sz w:val="24"/>
          <w:szCs w:val="24"/>
        </w:rPr>
        <w:t>burglary</w:t>
      </w:r>
      <w:commentRangeEnd w:id="20"/>
      <w:r w:rsidR="005322DB">
        <w:rPr>
          <w:rStyle w:val="CommentReference"/>
        </w:rPr>
        <w:commentReference w:id="20"/>
      </w:r>
      <w:r w:rsidR="00741EE7" w:rsidRPr="0007650F">
        <w:rPr>
          <w:rFonts w:ascii="Times New Roman" w:hAnsi="Times New Roman" w:cs="Times New Roman"/>
          <w:sz w:val="24"/>
          <w:szCs w:val="24"/>
        </w:rPr>
        <w:t xml:space="preserve">. </w:t>
      </w:r>
    </w:p>
    <w:p w14:paraId="3D7FCBB1" w14:textId="77777777" w:rsidR="00741EE7" w:rsidRPr="0007650F" w:rsidRDefault="004E51C6"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 xml:space="preserve">Decisions by the burglar as to when and where to commit the offence are critical for understanding of crime patterns and preventive measures. Criminological literature offers rational choice theory to this particular topic. Benefits for the burglar include material gain covering stolen goods and immaterial value from excitement and higher peer status. The costs necessary to achieve these benefits are time, effort and expenses incurred for equipment or travel. </w:t>
      </w:r>
      <w:r w:rsidR="00C44975" w:rsidRPr="0007650F">
        <w:rPr>
          <w:rFonts w:ascii="Times New Roman" w:hAnsi="Times New Roman" w:cs="Times New Roman"/>
          <w:sz w:val="24"/>
          <w:szCs w:val="24"/>
        </w:rPr>
        <w:t>Risk factors under consideration by the burglar include possible arrest, prosecution and punishment for the offence committed</w:t>
      </w:r>
      <w:r w:rsidR="0015397A" w:rsidRPr="0007650F">
        <w:rPr>
          <w:rFonts w:ascii="Times New Roman" w:hAnsi="Times New Roman" w:cs="Times New Roman"/>
          <w:sz w:val="24"/>
          <w:szCs w:val="24"/>
        </w:rPr>
        <w:t xml:space="preserve"> (Bernasco, Johnson &amp; Ruiter, 2015)</w:t>
      </w:r>
      <w:r w:rsidR="00C44975" w:rsidRPr="0007650F">
        <w:rPr>
          <w:rFonts w:ascii="Times New Roman" w:hAnsi="Times New Roman" w:cs="Times New Roman"/>
          <w:sz w:val="24"/>
          <w:szCs w:val="24"/>
        </w:rPr>
        <w:t xml:space="preserve">. There is an additional risk in the probability of injury to the </w:t>
      </w:r>
      <w:commentRangeStart w:id="21"/>
      <w:r w:rsidR="00C44975" w:rsidRPr="0007650F">
        <w:rPr>
          <w:rFonts w:ascii="Times New Roman" w:hAnsi="Times New Roman" w:cs="Times New Roman"/>
          <w:sz w:val="24"/>
          <w:szCs w:val="24"/>
        </w:rPr>
        <w:t>burglar</w:t>
      </w:r>
      <w:commentRangeEnd w:id="21"/>
      <w:r w:rsidR="005322DB">
        <w:rPr>
          <w:rStyle w:val="CommentReference"/>
        </w:rPr>
        <w:commentReference w:id="21"/>
      </w:r>
      <w:r w:rsidR="00C44975" w:rsidRPr="0007650F">
        <w:rPr>
          <w:rFonts w:ascii="Times New Roman" w:hAnsi="Times New Roman" w:cs="Times New Roman"/>
          <w:sz w:val="24"/>
          <w:szCs w:val="24"/>
        </w:rPr>
        <w:t xml:space="preserve">. This suggests how each burglary location is selected based on benefits, costs and risks. </w:t>
      </w:r>
      <w:r w:rsidR="004A2790" w:rsidRPr="0007650F">
        <w:rPr>
          <w:rFonts w:ascii="Times New Roman" w:hAnsi="Times New Roman" w:cs="Times New Roman"/>
          <w:sz w:val="24"/>
          <w:szCs w:val="24"/>
        </w:rPr>
        <w:t>The victimization risk of a residential burglary is temporarily increased for the initially burgled property and for the nearby properties. This may be due to the calculation of benefits, costs and risks to ascertain that the area offers rewards in all the three fields of concern. Literature affirms that burglars have a tendency to return to their prior target areas</w:t>
      </w:r>
      <w:r w:rsidR="0015397A" w:rsidRPr="0007650F">
        <w:rPr>
          <w:rFonts w:ascii="Times New Roman" w:hAnsi="Times New Roman" w:cs="Times New Roman"/>
          <w:sz w:val="24"/>
          <w:szCs w:val="24"/>
        </w:rPr>
        <w:t xml:space="preserve"> (Bernasco, 2008)</w:t>
      </w:r>
      <w:r w:rsidR="004A2790" w:rsidRPr="0007650F">
        <w:rPr>
          <w:rFonts w:ascii="Times New Roman" w:hAnsi="Times New Roman" w:cs="Times New Roman"/>
          <w:sz w:val="24"/>
          <w:szCs w:val="24"/>
        </w:rPr>
        <w:t>. This highlights a behavioral consistency among</w:t>
      </w:r>
      <w:r w:rsidR="00A1374A" w:rsidRPr="0007650F">
        <w:rPr>
          <w:rFonts w:ascii="Times New Roman" w:hAnsi="Times New Roman" w:cs="Times New Roman"/>
          <w:sz w:val="24"/>
          <w:szCs w:val="24"/>
        </w:rPr>
        <w:t xml:space="preserve"> repeat</w:t>
      </w:r>
      <w:r w:rsidR="004A2790" w:rsidRPr="0007650F">
        <w:rPr>
          <w:rFonts w:ascii="Times New Roman" w:hAnsi="Times New Roman" w:cs="Times New Roman"/>
          <w:sz w:val="24"/>
          <w:szCs w:val="24"/>
        </w:rPr>
        <w:t xml:space="preserve"> burglars that is likely influenced by the selection criteria of </w:t>
      </w:r>
      <w:r w:rsidR="00A1374A" w:rsidRPr="0007650F">
        <w:rPr>
          <w:rFonts w:ascii="Times New Roman" w:hAnsi="Times New Roman" w:cs="Times New Roman"/>
          <w:sz w:val="24"/>
          <w:szCs w:val="24"/>
        </w:rPr>
        <w:t xml:space="preserve">preferred targets. It may indicate why affluent areas are popular with burglars as they offer significant benefits while minimizing the costs and risks. The relevance for future research is that burglary location choices have an influence on their next possible target locations. This will provide critical information for understanding of victimization risks and burglary patterns. </w:t>
      </w:r>
    </w:p>
    <w:p w14:paraId="6AB61B51" w14:textId="77777777" w:rsidR="003F21A4" w:rsidRPr="0007650F" w:rsidRDefault="003F21A4"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 xml:space="preserve">Residence in a rural or urban setting is a determining factor in the risk of repeat victimization. A lower proportion of people living in rural areas experience high levels of burglary compared to those living in urban areas. The primary reason may be the lower benefits </w:t>
      </w:r>
      <w:r w:rsidRPr="0007650F">
        <w:rPr>
          <w:rFonts w:ascii="Times New Roman" w:hAnsi="Times New Roman" w:cs="Times New Roman"/>
          <w:sz w:val="24"/>
          <w:szCs w:val="24"/>
        </w:rPr>
        <w:lastRenderedPageBreak/>
        <w:t>associated with burgling a property in the rural areas. It is assumed that there will be low material gain because of potentially fewer items to steal from the property, meaning that any risks such as arrest and injury will significantly overweigh the benefits</w:t>
      </w:r>
      <w:r w:rsidR="0015397A" w:rsidRPr="0007650F">
        <w:rPr>
          <w:rFonts w:ascii="Times New Roman" w:hAnsi="Times New Roman" w:cs="Times New Roman"/>
          <w:sz w:val="24"/>
          <w:szCs w:val="24"/>
        </w:rPr>
        <w:t xml:space="preserve"> (Nobles, Ward &amp; Tillyer, 2016)</w:t>
      </w:r>
      <w:r w:rsidRPr="0007650F">
        <w:rPr>
          <w:rFonts w:ascii="Times New Roman" w:hAnsi="Times New Roman" w:cs="Times New Roman"/>
          <w:sz w:val="24"/>
          <w:szCs w:val="24"/>
        </w:rPr>
        <w:t xml:space="preserve">. Another reason is the relative lack of physical accessibility of many properties compared to urban areas. There are fewer on-street entry points in rural areas, meaning that the burglar may likely have to travel long distances through vegetative cover to get to the targeted property. However, there is a risk of repeat victimization for rural areas due to lower police presence and therefore slow response to crime. </w:t>
      </w:r>
      <w:r w:rsidR="00E5569E" w:rsidRPr="0007650F">
        <w:rPr>
          <w:rFonts w:ascii="Times New Roman" w:hAnsi="Times New Roman" w:cs="Times New Roman"/>
          <w:sz w:val="24"/>
          <w:szCs w:val="24"/>
        </w:rPr>
        <w:t xml:space="preserve">The neighborhood risk factors and individual considerations covered in this paper may similarly apply to rural areas but to a lesser extent. </w:t>
      </w:r>
    </w:p>
    <w:p w14:paraId="6742E058" w14:textId="77777777" w:rsidR="00E5569E" w:rsidRPr="0007650F" w:rsidRDefault="00E5569E"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For a</w:t>
      </w:r>
      <w:r w:rsidR="006D39D2" w:rsidRPr="0007650F">
        <w:rPr>
          <w:rFonts w:ascii="Times New Roman" w:hAnsi="Times New Roman" w:cs="Times New Roman"/>
          <w:sz w:val="24"/>
          <w:szCs w:val="24"/>
        </w:rPr>
        <w:t xml:space="preserve">n enhanced understanding of repeat victimization factors, researchers need to collect data based on alternatives, </w:t>
      </w:r>
      <w:commentRangeStart w:id="22"/>
      <w:r w:rsidR="006D39D2" w:rsidRPr="0007650F">
        <w:rPr>
          <w:rFonts w:ascii="Times New Roman" w:hAnsi="Times New Roman" w:cs="Times New Roman"/>
          <w:sz w:val="24"/>
          <w:szCs w:val="24"/>
        </w:rPr>
        <w:t>choosers</w:t>
      </w:r>
      <w:commentRangeEnd w:id="22"/>
      <w:r w:rsidR="005322DB">
        <w:rPr>
          <w:rStyle w:val="CommentReference"/>
        </w:rPr>
        <w:commentReference w:id="22"/>
      </w:r>
      <w:r w:rsidR="006D39D2" w:rsidRPr="0007650F">
        <w:rPr>
          <w:rFonts w:ascii="Times New Roman" w:hAnsi="Times New Roman" w:cs="Times New Roman"/>
          <w:sz w:val="24"/>
          <w:szCs w:val="24"/>
        </w:rPr>
        <w:t xml:space="preserve"> and choice. The </w:t>
      </w:r>
      <w:commentRangeStart w:id="23"/>
      <w:r w:rsidR="006D39D2" w:rsidRPr="0007650F">
        <w:rPr>
          <w:rFonts w:ascii="Times New Roman" w:hAnsi="Times New Roman" w:cs="Times New Roman"/>
          <w:sz w:val="24"/>
          <w:szCs w:val="24"/>
        </w:rPr>
        <w:t>alternative</w:t>
      </w:r>
      <w:commentRangeEnd w:id="23"/>
      <w:r w:rsidR="005322DB">
        <w:rPr>
          <w:rStyle w:val="CommentReference"/>
        </w:rPr>
        <w:commentReference w:id="23"/>
      </w:r>
      <w:r w:rsidR="006D39D2" w:rsidRPr="0007650F">
        <w:rPr>
          <w:rFonts w:ascii="Times New Roman" w:hAnsi="Times New Roman" w:cs="Times New Roman"/>
          <w:sz w:val="24"/>
          <w:szCs w:val="24"/>
        </w:rPr>
        <w:t xml:space="preserve"> data set involves the information on geographical spatial units. This covers the preferred neighborhoods and types of areas that burglars tend to frequent. Alternatives data represents the variable number of households that can provide insight into target availability and </w:t>
      </w:r>
      <w:commentRangeStart w:id="24"/>
      <w:r w:rsidR="006D39D2" w:rsidRPr="0007650F">
        <w:rPr>
          <w:rFonts w:ascii="Times New Roman" w:hAnsi="Times New Roman" w:cs="Times New Roman"/>
          <w:sz w:val="24"/>
          <w:szCs w:val="24"/>
        </w:rPr>
        <w:t>attractiveness</w:t>
      </w:r>
      <w:commentRangeEnd w:id="24"/>
      <w:r w:rsidR="005322DB">
        <w:rPr>
          <w:rStyle w:val="CommentReference"/>
        </w:rPr>
        <w:commentReference w:id="24"/>
      </w:r>
      <w:r w:rsidR="006D39D2" w:rsidRPr="0007650F">
        <w:rPr>
          <w:rFonts w:ascii="Times New Roman" w:hAnsi="Times New Roman" w:cs="Times New Roman"/>
          <w:sz w:val="24"/>
          <w:szCs w:val="24"/>
        </w:rPr>
        <w:t xml:space="preserve">. This data set is important because it encompasses residential mobility, proximity factors, residential dwellings factors and real estate value. The choosers data set involves the data on committed burglaries in a particular study region within a specific time frame. This addresses the spatiotemporal risk factor in burglary assessment. The choice data set involves data on location preferences for offenders. This would provide insight into </w:t>
      </w:r>
      <w:r w:rsidR="009C329C" w:rsidRPr="0007650F">
        <w:rPr>
          <w:rFonts w:ascii="Times New Roman" w:hAnsi="Times New Roman" w:cs="Times New Roman"/>
          <w:sz w:val="24"/>
          <w:szCs w:val="24"/>
        </w:rPr>
        <w:t xml:space="preserve">burglar preferences related to their expected benefits, costs and </w:t>
      </w:r>
      <w:commentRangeStart w:id="25"/>
      <w:commentRangeStart w:id="26"/>
      <w:r w:rsidR="009C329C" w:rsidRPr="0007650F">
        <w:rPr>
          <w:rFonts w:ascii="Times New Roman" w:hAnsi="Times New Roman" w:cs="Times New Roman"/>
          <w:sz w:val="24"/>
          <w:szCs w:val="24"/>
        </w:rPr>
        <w:t>risks</w:t>
      </w:r>
      <w:commentRangeEnd w:id="25"/>
      <w:r w:rsidR="005322DB">
        <w:rPr>
          <w:rStyle w:val="CommentReference"/>
        </w:rPr>
        <w:commentReference w:id="25"/>
      </w:r>
      <w:commentRangeEnd w:id="26"/>
      <w:r w:rsidR="005322DB">
        <w:rPr>
          <w:rStyle w:val="CommentReference"/>
        </w:rPr>
        <w:commentReference w:id="26"/>
      </w:r>
      <w:r w:rsidR="009C329C" w:rsidRPr="0007650F">
        <w:rPr>
          <w:rFonts w:ascii="Times New Roman" w:hAnsi="Times New Roman" w:cs="Times New Roman"/>
          <w:sz w:val="24"/>
          <w:szCs w:val="24"/>
        </w:rPr>
        <w:t xml:space="preserve">. </w:t>
      </w:r>
    </w:p>
    <w:p w14:paraId="0BA57BB8" w14:textId="77777777" w:rsidR="0076180F" w:rsidRDefault="0076180F" w:rsidP="0007650F">
      <w:pPr>
        <w:spacing w:line="480" w:lineRule="auto"/>
        <w:ind w:firstLine="720"/>
        <w:rPr>
          <w:ins w:id="27" w:author="Scott" w:date="2017-11-19T09:14:00Z"/>
          <w:rFonts w:ascii="Times New Roman" w:hAnsi="Times New Roman" w:cs="Times New Roman"/>
          <w:sz w:val="24"/>
          <w:szCs w:val="24"/>
        </w:rPr>
      </w:pPr>
      <w:r w:rsidRPr="0007650F">
        <w:rPr>
          <w:rFonts w:ascii="Times New Roman" w:hAnsi="Times New Roman" w:cs="Times New Roman"/>
          <w:sz w:val="24"/>
          <w:szCs w:val="24"/>
        </w:rPr>
        <w:t xml:space="preserve">Prevention of this phenomenon </w:t>
      </w:r>
      <w:r w:rsidR="00FB171D" w:rsidRPr="0007650F">
        <w:rPr>
          <w:rFonts w:ascii="Times New Roman" w:hAnsi="Times New Roman" w:cs="Times New Roman"/>
          <w:sz w:val="24"/>
          <w:szCs w:val="24"/>
        </w:rPr>
        <w:t xml:space="preserve">is hindered by the lack of effective predictive measures and poor implementation of the existing preventive </w:t>
      </w:r>
      <w:commentRangeStart w:id="28"/>
      <w:r w:rsidR="00FB171D" w:rsidRPr="0007650F">
        <w:rPr>
          <w:rFonts w:ascii="Times New Roman" w:hAnsi="Times New Roman" w:cs="Times New Roman"/>
          <w:sz w:val="24"/>
          <w:szCs w:val="24"/>
        </w:rPr>
        <w:t>mechanisms</w:t>
      </w:r>
      <w:commentRangeEnd w:id="28"/>
      <w:r w:rsidR="005322DB">
        <w:rPr>
          <w:rStyle w:val="CommentReference"/>
        </w:rPr>
        <w:commentReference w:id="28"/>
      </w:r>
      <w:r w:rsidR="00FB171D" w:rsidRPr="0007650F">
        <w:rPr>
          <w:rFonts w:ascii="Times New Roman" w:hAnsi="Times New Roman" w:cs="Times New Roman"/>
          <w:sz w:val="24"/>
          <w:szCs w:val="24"/>
        </w:rPr>
        <w:t xml:space="preserve">. The inefficiency of preventive mechanisms is highlighted in literature on prevention against burglary, which holds that the same prevention tactics should not be used in different contexts because the nature of burglary </w:t>
      </w:r>
      <w:r w:rsidR="00FB171D" w:rsidRPr="0007650F">
        <w:rPr>
          <w:rFonts w:ascii="Times New Roman" w:hAnsi="Times New Roman" w:cs="Times New Roman"/>
          <w:sz w:val="24"/>
          <w:szCs w:val="24"/>
        </w:rPr>
        <w:lastRenderedPageBreak/>
        <w:t xml:space="preserve">problems </w:t>
      </w:r>
      <w:commentRangeStart w:id="29"/>
      <w:r w:rsidR="00FB171D" w:rsidRPr="0007650F">
        <w:rPr>
          <w:rFonts w:ascii="Times New Roman" w:hAnsi="Times New Roman" w:cs="Times New Roman"/>
          <w:sz w:val="24"/>
          <w:szCs w:val="24"/>
        </w:rPr>
        <w:t>varies</w:t>
      </w:r>
      <w:commentRangeEnd w:id="29"/>
      <w:r w:rsidR="005322DB">
        <w:rPr>
          <w:rStyle w:val="CommentReference"/>
        </w:rPr>
        <w:commentReference w:id="29"/>
      </w:r>
      <w:r w:rsidR="00FB171D" w:rsidRPr="0007650F">
        <w:rPr>
          <w:rFonts w:ascii="Times New Roman" w:hAnsi="Times New Roman" w:cs="Times New Roman"/>
          <w:sz w:val="24"/>
          <w:szCs w:val="24"/>
        </w:rPr>
        <w:t xml:space="preserve">. Victim education is carried out as a preventive strategy but it is not effective because people respond differently to </w:t>
      </w:r>
      <w:r w:rsidR="00EE1363" w:rsidRPr="0007650F">
        <w:rPr>
          <w:rFonts w:ascii="Times New Roman" w:hAnsi="Times New Roman" w:cs="Times New Roman"/>
          <w:sz w:val="24"/>
          <w:szCs w:val="24"/>
        </w:rPr>
        <w:t xml:space="preserve">security </w:t>
      </w:r>
      <w:commentRangeStart w:id="30"/>
      <w:r w:rsidR="00EE1363" w:rsidRPr="0007650F">
        <w:rPr>
          <w:rFonts w:ascii="Times New Roman" w:hAnsi="Times New Roman" w:cs="Times New Roman"/>
          <w:sz w:val="24"/>
          <w:szCs w:val="24"/>
        </w:rPr>
        <w:t>recommendations</w:t>
      </w:r>
      <w:commentRangeEnd w:id="30"/>
      <w:r w:rsidR="005322DB">
        <w:rPr>
          <w:rStyle w:val="CommentReference"/>
        </w:rPr>
        <w:commentReference w:id="30"/>
      </w:r>
      <w:r w:rsidR="00EE1363" w:rsidRPr="0007650F">
        <w:rPr>
          <w:rFonts w:ascii="Times New Roman" w:hAnsi="Times New Roman" w:cs="Times New Roman"/>
          <w:sz w:val="24"/>
          <w:szCs w:val="24"/>
        </w:rPr>
        <w:t xml:space="preserve">. It indicates that there is a need for improved funding for security and related equipment. There is also a need for more motivation for victims to engage in preventive and reactive measures against burglary. For those directly involved in arrest or prosecution of burglars, they should not replicate tactics across contexts such as class, population </w:t>
      </w:r>
      <w:r w:rsidR="00F4008E" w:rsidRPr="0007650F">
        <w:rPr>
          <w:rFonts w:ascii="Times New Roman" w:hAnsi="Times New Roman" w:cs="Times New Roman"/>
          <w:sz w:val="24"/>
          <w:szCs w:val="24"/>
        </w:rPr>
        <w:t>density, housing design, physical accessibility and proximity to burglar home location</w:t>
      </w:r>
      <w:r w:rsidR="0007650F" w:rsidRPr="0007650F">
        <w:rPr>
          <w:rFonts w:ascii="Times New Roman" w:hAnsi="Times New Roman" w:cs="Times New Roman"/>
          <w:sz w:val="24"/>
          <w:szCs w:val="24"/>
        </w:rPr>
        <w:t xml:space="preserve"> (Farrell &amp; Pease, 2006)</w:t>
      </w:r>
      <w:r w:rsidR="00F4008E" w:rsidRPr="0007650F">
        <w:rPr>
          <w:rFonts w:ascii="Times New Roman" w:hAnsi="Times New Roman" w:cs="Times New Roman"/>
          <w:sz w:val="24"/>
          <w:szCs w:val="24"/>
        </w:rPr>
        <w:t xml:space="preserve">. Preventive measures against burglary need to be more considerate of the different modes of operation by different burglars. </w:t>
      </w:r>
      <w:r w:rsidR="00743D44" w:rsidRPr="0007650F">
        <w:rPr>
          <w:rFonts w:ascii="Times New Roman" w:hAnsi="Times New Roman" w:cs="Times New Roman"/>
          <w:sz w:val="24"/>
          <w:szCs w:val="24"/>
        </w:rPr>
        <w:t>Innovative measures should be used in a</w:t>
      </w:r>
      <w:r w:rsidR="00F4008E" w:rsidRPr="0007650F">
        <w:rPr>
          <w:rFonts w:ascii="Times New Roman" w:hAnsi="Times New Roman" w:cs="Times New Roman"/>
          <w:sz w:val="24"/>
          <w:szCs w:val="24"/>
        </w:rPr>
        <w:t>reas with repeat vic</w:t>
      </w:r>
      <w:r w:rsidR="00743D44" w:rsidRPr="0007650F">
        <w:rPr>
          <w:rFonts w:ascii="Times New Roman" w:hAnsi="Times New Roman" w:cs="Times New Roman"/>
          <w:sz w:val="24"/>
          <w:szCs w:val="24"/>
        </w:rPr>
        <w:t xml:space="preserve">timization. In these areas, preventive measures should entail the neighborhood risk factors and burglar selection preferences. Developed strategies should determine why there are recurring burglaries in order to determine how to avoid those occurrences. </w:t>
      </w:r>
    </w:p>
    <w:p w14:paraId="79A520F5" w14:textId="1A6C55F0" w:rsidR="005322DB" w:rsidRDefault="005322DB" w:rsidP="0007650F">
      <w:pPr>
        <w:spacing w:line="480" w:lineRule="auto"/>
        <w:ind w:firstLine="720"/>
        <w:rPr>
          <w:ins w:id="31" w:author="Scott" w:date="2017-11-19T09:14:00Z"/>
          <w:rFonts w:ascii="Times New Roman" w:hAnsi="Times New Roman" w:cs="Times New Roman"/>
          <w:sz w:val="24"/>
          <w:szCs w:val="24"/>
        </w:rPr>
      </w:pPr>
      <w:ins w:id="32" w:author="Scott" w:date="2017-11-19T09:14:00Z">
        <w:r>
          <w:rPr>
            <w:rFonts w:ascii="Times New Roman" w:hAnsi="Times New Roman" w:cs="Times New Roman"/>
            <w:sz w:val="24"/>
            <w:szCs w:val="24"/>
          </w:rPr>
          <w:t>This is poorly done and poorly organized. Here are some general comments:</w:t>
        </w:r>
      </w:ins>
    </w:p>
    <w:p w14:paraId="655F7730" w14:textId="75D52D3D" w:rsidR="005322DB" w:rsidRDefault="005322DB" w:rsidP="0007650F">
      <w:pPr>
        <w:spacing w:line="480" w:lineRule="auto"/>
        <w:ind w:firstLine="720"/>
        <w:rPr>
          <w:ins w:id="33" w:author="Scott" w:date="2017-11-19T09:15:00Z"/>
          <w:rFonts w:ascii="Times New Roman" w:hAnsi="Times New Roman" w:cs="Times New Roman"/>
          <w:sz w:val="24"/>
          <w:szCs w:val="24"/>
        </w:rPr>
      </w:pPr>
      <w:ins w:id="34" w:author="Scott" w:date="2017-11-19T09:14:00Z">
        <w:r>
          <w:rPr>
            <w:rFonts w:ascii="Times New Roman" w:hAnsi="Times New Roman" w:cs="Times New Roman"/>
            <w:sz w:val="24"/>
            <w:szCs w:val="24"/>
          </w:rPr>
          <w:t xml:space="preserve">1. Most of what you have presented is plagiarized because you have not given credit to those who you have taken the concepts from. You will fail this assignment if you do not figure out how to correct the </w:t>
        </w:r>
      </w:ins>
      <w:ins w:id="35" w:author="Scott" w:date="2017-11-19T09:15:00Z">
        <w:r>
          <w:rPr>
            <w:rFonts w:ascii="Times New Roman" w:hAnsi="Times New Roman" w:cs="Times New Roman"/>
            <w:sz w:val="24"/>
            <w:szCs w:val="24"/>
          </w:rPr>
          <w:t>plagiarism</w:t>
        </w:r>
      </w:ins>
      <w:ins w:id="36" w:author="Scott" w:date="2017-11-19T09:14:00Z">
        <w:r>
          <w:rPr>
            <w:rFonts w:ascii="Times New Roman" w:hAnsi="Times New Roman" w:cs="Times New Roman"/>
            <w:sz w:val="24"/>
            <w:szCs w:val="24"/>
          </w:rPr>
          <w:t xml:space="preserve"> issues. </w:t>
        </w:r>
      </w:ins>
    </w:p>
    <w:p w14:paraId="0E3573ED" w14:textId="2ECA6E08" w:rsidR="005322DB" w:rsidRDefault="006D261F" w:rsidP="0007650F">
      <w:pPr>
        <w:spacing w:line="480" w:lineRule="auto"/>
        <w:ind w:firstLine="720"/>
        <w:rPr>
          <w:ins w:id="37" w:author="Scott" w:date="2017-11-19T09:16:00Z"/>
          <w:rFonts w:ascii="Times New Roman" w:hAnsi="Times New Roman" w:cs="Times New Roman"/>
          <w:sz w:val="24"/>
          <w:szCs w:val="24"/>
        </w:rPr>
      </w:pPr>
      <w:ins w:id="38" w:author="Scott" w:date="2017-11-19T09:15:00Z">
        <w:r>
          <w:rPr>
            <w:rFonts w:ascii="Times New Roman" w:hAnsi="Times New Roman" w:cs="Times New Roman"/>
            <w:sz w:val="24"/>
            <w:szCs w:val="24"/>
          </w:rPr>
          <w:t>2. There is no</w:t>
        </w:r>
        <w:r w:rsidR="005322DB">
          <w:rPr>
            <w:rFonts w:ascii="Times New Roman" w:hAnsi="Times New Roman" w:cs="Times New Roman"/>
            <w:sz w:val="24"/>
            <w:szCs w:val="24"/>
          </w:rPr>
          <w:t xml:space="preserve"> organization to this. Considering how many times in class I have mentioned the fact that you need subheadings, the fact that you do </w:t>
        </w:r>
      </w:ins>
      <w:ins w:id="39" w:author="Scott" w:date="2017-11-19T09:16:00Z">
        <w:r w:rsidR="005322DB">
          <w:rPr>
            <w:rFonts w:ascii="Times New Roman" w:hAnsi="Times New Roman" w:cs="Times New Roman"/>
            <w:sz w:val="24"/>
            <w:szCs w:val="24"/>
          </w:rPr>
          <w:t>don’t</w:t>
        </w:r>
      </w:ins>
      <w:ins w:id="40" w:author="Scott" w:date="2017-11-19T09:15:00Z">
        <w:r w:rsidR="005322DB">
          <w:rPr>
            <w:rFonts w:ascii="Times New Roman" w:hAnsi="Times New Roman" w:cs="Times New Roman"/>
            <w:sz w:val="24"/>
            <w:szCs w:val="24"/>
          </w:rPr>
          <w:t xml:space="preserve"> have any is very interesting. </w:t>
        </w:r>
      </w:ins>
      <w:ins w:id="41" w:author="Scott" w:date="2017-11-19T09:16:00Z">
        <w:r w:rsidR="005322DB">
          <w:rPr>
            <w:rFonts w:ascii="Times New Roman" w:hAnsi="Times New Roman" w:cs="Times New Roman"/>
            <w:sz w:val="24"/>
            <w:szCs w:val="24"/>
          </w:rPr>
          <w:t xml:space="preserve">Without them, it all just runs together. </w:t>
        </w:r>
      </w:ins>
    </w:p>
    <w:p w14:paraId="26EBE7C6" w14:textId="57A5CF33" w:rsidR="006D261F" w:rsidRDefault="006D261F" w:rsidP="0007650F">
      <w:pPr>
        <w:spacing w:line="480" w:lineRule="auto"/>
        <w:ind w:firstLine="720"/>
        <w:rPr>
          <w:ins w:id="42" w:author="Scott" w:date="2017-11-19T09:16:00Z"/>
          <w:rFonts w:ascii="Times New Roman" w:hAnsi="Times New Roman" w:cs="Times New Roman"/>
          <w:sz w:val="24"/>
          <w:szCs w:val="24"/>
        </w:rPr>
      </w:pPr>
      <w:ins w:id="43" w:author="Scott" w:date="2017-11-19T09:16:00Z">
        <w:r>
          <w:rPr>
            <w:rFonts w:ascii="Times New Roman" w:hAnsi="Times New Roman" w:cs="Times New Roman"/>
            <w:sz w:val="24"/>
            <w:szCs w:val="24"/>
          </w:rPr>
          <w:t>3. There is enough content in this submission but it is so poorly presented that it is really hard to identify it.</w:t>
        </w:r>
      </w:ins>
    </w:p>
    <w:p w14:paraId="4327599E" w14:textId="294E88CB" w:rsidR="006D261F" w:rsidRDefault="006D261F" w:rsidP="0007650F">
      <w:pPr>
        <w:spacing w:line="480" w:lineRule="auto"/>
        <w:ind w:firstLine="720"/>
        <w:rPr>
          <w:ins w:id="44" w:author="Scott" w:date="2017-11-19T09:17:00Z"/>
          <w:rFonts w:ascii="Times New Roman" w:hAnsi="Times New Roman" w:cs="Times New Roman"/>
          <w:sz w:val="24"/>
          <w:szCs w:val="24"/>
        </w:rPr>
      </w:pPr>
      <w:ins w:id="45" w:author="Scott" w:date="2017-11-19T09:17:00Z">
        <w:r>
          <w:rPr>
            <w:rFonts w:ascii="Times New Roman" w:hAnsi="Times New Roman" w:cs="Times New Roman"/>
            <w:sz w:val="24"/>
            <w:szCs w:val="24"/>
          </w:rPr>
          <w:t>Content 1.0</w:t>
        </w:r>
      </w:ins>
    </w:p>
    <w:p w14:paraId="0F0AB857" w14:textId="4727454B" w:rsidR="006D261F" w:rsidRDefault="006D261F" w:rsidP="0007650F">
      <w:pPr>
        <w:spacing w:line="480" w:lineRule="auto"/>
        <w:ind w:firstLine="720"/>
        <w:rPr>
          <w:ins w:id="46" w:author="Scott" w:date="2017-11-19T09:17:00Z"/>
          <w:rFonts w:ascii="Times New Roman" w:hAnsi="Times New Roman" w:cs="Times New Roman"/>
          <w:sz w:val="24"/>
          <w:szCs w:val="24"/>
        </w:rPr>
      </w:pPr>
      <w:ins w:id="47" w:author="Scott" w:date="2017-11-19T09:17:00Z">
        <w:r>
          <w:rPr>
            <w:rFonts w:ascii="Times New Roman" w:hAnsi="Times New Roman" w:cs="Times New Roman"/>
            <w:sz w:val="24"/>
            <w:szCs w:val="24"/>
          </w:rPr>
          <w:lastRenderedPageBreak/>
          <w:t>Writing 0</w:t>
        </w:r>
      </w:ins>
    </w:p>
    <w:p w14:paraId="44E2AD83" w14:textId="5D8D7F53" w:rsidR="006D261F" w:rsidRDefault="006D261F" w:rsidP="0007650F">
      <w:pPr>
        <w:spacing w:line="480" w:lineRule="auto"/>
        <w:ind w:firstLine="720"/>
        <w:rPr>
          <w:ins w:id="48" w:author="Scott" w:date="2017-11-19T09:17:00Z"/>
          <w:rFonts w:ascii="Times New Roman" w:hAnsi="Times New Roman" w:cs="Times New Roman"/>
          <w:sz w:val="24"/>
          <w:szCs w:val="24"/>
        </w:rPr>
      </w:pPr>
      <w:ins w:id="49" w:author="Scott" w:date="2017-11-19T09:17:00Z">
        <w:r>
          <w:rPr>
            <w:rFonts w:ascii="Times New Roman" w:hAnsi="Times New Roman" w:cs="Times New Roman"/>
            <w:sz w:val="24"/>
            <w:szCs w:val="24"/>
          </w:rPr>
          <w:t>APA 0</w:t>
        </w:r>
      </w:ins>
    </w:p>
    <w:p w14:paraId="489A2BC2" w14:textId="185A88CB" w:rsidR="006D261F" w:rsidRPr="0007650F" w:rsidRDefault="006D261F" w:rsidP="0007650F">
      <w:pPr>
        <w:spacing w:line="480" w:lineRule="auto"/>
        <w:ind w:firstLine="720"/>
        <w:rPr>
          <w:rFonts w:ascii="Times New Roman" w:hAnsi="Times New Roman" w:cs="Times New Roman"/>
          <w:sz w:val="24"/>
          <w:szCs w:val="24"/>
        </w:rPr>
      </w:pPr>
      <w:ins w:id="50" w:author="Scott" w:date="2017-11-19T09:17:00Z">
        <w:r>
          <w:rPr>
            <w:rFonts w:ascii="Times New Roman" w:hAnsi="Times New Roman" w:cs="Times New Roman"/>
            <w:sz w:val="24"/>
            <w:szCs w:val="24"/>
          </w:rPr>
          <w:t>Overall 0.33 = F</w:t>
        </w:r>
      </w:ins>
      <w:bookmarkStart w:id="51" w:name="_GoBack"/>
      <w:bookmarkEnd w:id="51"/>
    </w:p>
    <w:p w14:paraId="6687FCF6" w14:textId="77777777" w:rsidR="0007650F" w:rsidRDefault="0007650F" w:rsidP="0007650F">
      <w:pPr>
        <w:spacing w:line="480" w:lineRule="auto"/>
        <w:jc w:val="center"/>
        <w:rPr>
          <w:rFonts w:ascii="Times New Roman" w:hAnsi="Times New Roman" w:cs="Times New Roman"/>
          <w:sz w:val="24"/>
          <w:szCs w:val="24"/>
        </w:rPr>
      </w:pPr>
    </w:p>
    <w:p w14:paraId="0A004F46" w14:textId="77777777" w:rsidR="0007650F" w:rsidRDefault="0007650F" w:rsidP="0007650F">
      <w:pPr>
        <w:spacing w:line="480" w:lineRule="auto"/>
        <w:jc w:val="center"/>
        <w:rPr>
          <w:rFonts w:ascii="Times New Roman" w:hAnsi="Times New Roman" w:cs="Times New Roman"/>
          <w:sz w:val="24"/>
          <w:szCs w:val="24"/>
        </w:rPr>
      </w:pPr>
    </w:p>
    <w:p w14:paraId="48EDE51B" w14:textId="77777777" w:rsidR="0007650F" w:rsidRDefault="0007650F" w:rsidP="0007650F">
      <w:pPr>
        <w:spacing w:line="480" w:lineRule="auto"/>
        <w:jc w:val="center"/>
        <w:rPr>
          <w:rFonts w:ascii="Times New Roman" w:hAnsi="Times New Roman" w:cs="Times New Roman"/>
          <w:sz w:val="24"/>
          <w:szCs w:val="24"/>
        </w:rPr>
      </w:pPr>
    </w:p>
    <w:p w14:paraId="697B0AE2" w14:textId="77777777" w:rsidR="0007650F" w:rsidRDefault="0007650F" w:rsidP="0007650F">
      <w:pPr>
        <w:spacing w:line="480" w:lineRule="auto"/>
        <w:jc w:val="center"/>
        <w:rPr>
          <w:rFonts w:ascii="Times New Roman" w:hAnsi="Times New Roman" w:cs="Times New Roman"/>
          <w:sz w:val="24"/>
          <w:szCs w:val="24"/>
        </w:rPr>
      </w:pPr>
    </w:p>
    <w:p w14:paraId="305D6448" w14:textId="77777777" w:rsidR="0007650F" w:rsidRDefault="0007650F" w:rsidP="0007650F">
      <w:pPr>
        <w:spacing w:line="480" w:lineRule="auto"/>
        <w:jc w:val="center"/>
        <w:rPr>
          <w:rFonts w:ascii="Times New Roman" w:hAnsi="Times New Roman" w:cs="Times New Roman"/>
          <w:sz w:val="24"/>
          <w:szCs w:val="24"/>
        </w:rPr>
      </w:pPr>
    </w:p>
    <w:p w14:paraId="09DCF261" w14:textId="77777777" w:rsidR="0007650F" w:rsidRDefault="0007650F" w:rsidP="0007650F">
      <w:pPr>
        <w:spacing w:line="480" w:lineRule="auto"/>
        <w:jc w:val="center"/>
        <w:rPr>
          <w:rFonts w:ascii="Times New Roman" w:hAnsi="Times New Roman" w:cs="Times New Roman"/>
          <w:sz w:val="24"/>
          <w:szCs w:val="24"/>
        </w:rPr>
      </w:pPr>
    </w:p>
    <w:p w14:paraId="7C4B2D01" w14:textId="77777777" w:rsidR="0007650F" w:rsidRDefault="0007650F" w:rsidP="0007650F">
      <w:pPr>
        <w:spacing w:line="480" w:lineRule="auto"/>
        <w:jc w:val="center"/>
        <w:rPr>
          <w:rFonts w:ascii="Times New Roman" w:hAnsi="Times New Roman" w:cs="Times New Roman"/>
          <w:sz w:val="24"/>
          <w:szCs w:val="24"/>
        </w:rPr>
      </w:pPr>
    </w:p>
    <w:p w14:paraId="6B0A8149" w14:textId="77777777" w:rsidR="0007650F" w:rsidRDefault="0007650F" w:rsidP="0007650F">
      <w:pPr>
        <w:spacing w:line="480" w:lineRule="auto"/>
        <w:jc w:val="center"/>
        <w:rPr>
          <w:rFonts w:ascii="Times New Roman" w:hAnsi="Times New Roman" w:cs="Times New Roman"/>
          <w:sz w:val="24"/>
          <w:szCs w:val="24"/>
        </w:rPr>
      </w:pPr>
    </w:p>
    <w:p w14:paraId="0D0ECC87" w14:textId="77777777" w:rsidR="0007650F" w:rsidRDefault="0007650F" w:rsidP="0007650F">
      <w:pPr>
        <w:spacing w:line="480" w:lineRule="auto"/>
        <w:jc w:val="center"/>
        <w:rPr>
          <w:rFonts w:ascii="Times New Roman" w:hAnsi="Times New Roman" w:cs="Times New Roman"/>
          <w:sz w:val="24"/>
          <w:szCs w:val="24"/>
        </w:rPr>
      </w:pPr>
    </w:p>
    <w:p w14:paraId="0BC90607" w14:textId="77777777" w:rsidR="00AD6C8B" w:rsidRPr="0007650F" w:rsidRDefault="00AD6C8B" w:rsidP="0007650F">
      <w:pPr>
        <w:spacing w:line="480" w:lineRule="auto"/>
        <w:jc w:val="center"/>
        <w:rPr>
          <w:rFonts w:ascii="Times New Roman" w:hAnsi="Times New Roman" w:cs="Times New Roman"/>
          <w:sz w:val="24"/>
          <w:szCs w:val="24"/>
        </w:rPr>
      </w:pPr>
      <w:r w:rsidRPr="0007650F">
        <w:rPr>
          <w:rFonts w:ascii="Times New Roman" w:hAnsi="Times New Roman" w:cs="Times New Roman"/>
          <w:sz w:val="24"/>
          <w:szCs w:val="24"/>
        </w:rPr>
        <w:t>References</w:t>
      </w:r>
    </w:p>
    <w:p w14:paraId="39F8E9C0" w14:textId="77777777" w:rsidR="009124AF" w:rsidRPr="0007650F" w:rsidRDefault="009124AF"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Bernasco, W. (2008). Them again? Same-offender involvement in repeat and near repeat burglaries. </w:t>
      </w:r>
      <w:r w:rsidRPr="0007650F">
        <w:rPr>
          <w:rFonts w:ascii="Times New Roman" w:hAnsi="Times New Roman" w:cs="Times New Roman"/>
          <w:i/>
          <w:sz w:val="24"/>
          <w:szCs w:val="24"/>
        </w:rPr>
        <w:t>European Journal of Criminology</w:t>
      </w:r>
      <w:r w:rsidRPr="0007650F">
        <w:rPr>
          <w:rFonts w:ascii="Times New Roman" w:hAnsi="Times New Roman" w:cs="Times New Roman"/>
          <w:sz w:val="24"/>
          <w:szCs w:val="24"/>
        </w:rPr>
        <w:t xml:space="preserve">, 5(4), 411-431. </w:t>
      </w:r>
    </w:p>
    <w:p w14:paraId="1D2C2EDD" w14:textId="77777777" w:rsidR="009124AF" w:rsidRPr="0007650F" w:rsidRDefault="009124AF"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Bernasco, W., Johnson, S. D., &amp; Ruiter, S. (2015). Learning where to offend: Effects of past on future burglary locations. </w:t>
      </w:r>
      <w:r w:rsidRPr="0007650F">
        <w:rPr>
          <w:rFonts w:ascii="Times New Roman" w:hAnsi="Times New Roman" w:cs="Times New Roman"/>
          <w:i/>
          <w:sz w:val="24"/>
          <w:szCs w:val="24"/>
        </w:rPr>
        <w:t>Applied Geography</w:t>
      </w:r>
      <w:r w:rsidRPr="0007650F">
        <w:rPr>
          <w:rFonts w:ascii="Times New Roman" w:hAnsi="Times New Roman" w:cs="Times New Roman"/>
          <w:sz w:val="24"/>
          <w:szCs w:val="24"/>
        </w:rPr>
        <w:t xml:space="preserve">, 60, 120-129. </w:t>
      </w:r>
    </w:p>
    <w:p w14:paraId="430E8C08" w14:textId="77777777" w:rsidR="00B2551D" w:rsidRPr="0007650F" w:rsidRDefault="00B2551D" w:rsidP="0039709C">
      <w:pPr>
        <w:spacing w:after="0" w:line="480" w:lineRule="auto"/>
        <w:ind w:left="720" w:hanging="720"/>
        <w:rPr>
          <w:rFonts w:ascii="Times New Roman" w:eastAsia="Times New Roman" w:hAnsi="Times New Roman" w:cs="Times New Roman"/>
          <w:sz w:val="24"/>
          <w:szCs w:val="24"/>
        </w:rPr>
      </w:pPr>
      <w:r w:rsidRPr="00B2551D">
        <w:rPr>
          <w:rFonts w:ascii="Times New Roman" w:eastAsia="Times New Roman" w:hAnsi="Times New Roman" w:cs="Times New Roman"/>
          <w:sz w:val="24"/>
          <w:szCs w:val="24"/>
        </w:rPr>
        <w:t xml:space="preserve">Bowers, K. J., &amp; Johnson, S. D. (2005). Domestic burglary repeats and space-time clusters: The dimensions of risk. </w:t>
      </w:r>
      <w:r w:rsidRPr="00B2551D">
        <w:rPr>
          <w:rFonts w:ascii="Times New Roman" w:eastAsia="Times New Roman" w:hAnsi="Times New Roman" w:cs="Times New Roman"/>
          <w:i/>
          <w:iCs/>
          <w:sz w:val="24"/>
          <w:szCs w:val="24"/>
        </w:rPr>
        <w:t>European Journal of Criminology</w:t>
      </w:r>
      <w:r w:rsidRPr="00B2551D">
        <w:rPr>
          <w:rFonts w:ascii="Times New Roman" w:eastAsia="Times New Roman" w:hAnsi="Times New Roman" w:cs="Times New Roman"/>
          <w:sz w:val="24"/>
          <w:szCs w:val="24"/>
        </w:rPr>
        <w:t xml:space="preserve">, </w:t>
      </w:r>
      <w:r w:rsidRPr="00B2551D">
        <w:rPr>
          <w:rFonts w:ascii="Times New Roman" w:eastAsia="Times New Roman" w:hAnsi="Times New Roman" w:cs="Times New Roman"/>
          <w:i/>
          <w:iCs/>
          <w:sz w:val="24"/>
          <w:szCs w:val="24"/>
        </w:rPr>
        <w:t>2</w:t>
      </w:r>
      <w:r w:rsidRPr="00B2551D">
        <w:rPr>
          <w:rFonts w:ascii="Times New Roman" w:eastAsia="Times New Roman" w:hAnsi="Times New Roman" w:cs="Times New Roman"/>
          <w:sz w:val="24"/>
          <w:szCs w:val="24"/>
        </w:rPr>
        <w:t>(1), 67-92.</w:t>
      </w:r>
    </w:p>
    <w:p w14:paraId="201EEE24" w14:textId="77777777" w:rsidR="00B2551D" w:rsidRPr="0007650F" w:rsidRDefault="00B2551D" w:rsidP="0096583E">
      <w:pPr>
        <w:spacing w:after="0" w:line="480" w:lineRule="auto"/>
        <w:ind w:left="720" w:hanging="720"/>
        <w:rPr>
          <w:rFonts w:ascii="Times New Roman" w:eastAsia="Times New Roman" w:hAnsi="Times New Roman" w:cs="Times New Roman"/>
          <w:sz w:val="24"/>
          <w:szCs w:val="24"/>
        </w:rPr>
      </w:pPr>
      <w:r w:rsidRPr="00B2551D">
        <w:rPr>
          <w:rFonts w:ascii="Times New Roman" w:eastAsia="Times New Roman" w:hAnsi="Times New Roman" w:cs="Times New Roman"/>
          <w:sz w:val="24"/>
          <w:szCs w:val="24"/>
        </w:rPr>
        <w:lastRenderedPageBreak/>
        <w:t xml:space="preserve">Bowles, R., Reyes, M. G., &amp; Garoupa, N. (2009). Crime reporting decisions and the costs of crime. </w:t>
      </w:r>
      <w:r w:rsidRPr="00B2551D">
        <w:rPr>
          <w:rFonts w:ascii="Times New Roman" w:eastAsia="Times New Roman" w:hAnsi="Times New Roman" w:cs="Times New Roman"/>
          <w:i/>
          <w:iCs/>
          <w:sz w:val="24"/>
          <w:szCs w:val="24"/>
        </w:rPr>
        <w:t>European journal on criminal policy and research</w:t>
      </w:r>
      <w:r w:rsidRPr="00B2551D">
        <w:rPr>
          <w:rFonts w:ascii="Times New Roman" w:eastAsia="Times New Roman" w:hAnsi="Times New Roman" w:cs="Times New Roman"/>
          <w:sz w:val="24"/>
          <w:szCs w:val="24"/>
        </w:rPr>
        <w:t xml:space="preserve">, </w:t>
      </w:r>
      <w:r w:rsidRPr="00B2551D">
        <w:rPr>
          <w:rFonts w:ascii="Times New Roman" w:eastAsia="Times New Roman" w:hAnsi="Times New Roman" w:cs="Times New Roman"/>
          <w:i/>
          <w:iCs/>
          <w:sz w:val="24"/>
          <w:szCs w:val="24"/>
        </w:rPr>
        <w:t>15</w:t>
      </w:r>
      <w:r w:rsidRPr="00B2551D">
        <w:rPr>
          <w:rFonts w:ascii="Times New Roman" w:eastAsia="Times New Roman" w:hAnsi="Times New Roman" w:cs="Times New Roman"/>
          <w:sz w:val="24"/>
          <w:szCs w:val="24"/>
        </w:rPr>
        <w:t>(4), 365.</w:t>
      </w:r>
    </w:p>
    <w:p w14:paraId="5DA2AFBF" w14:textId="77777777" w:rsidR="00B2551D" w:rsidRPr="0007650F" w:rsidRDefault="00B2551D"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Farrell, G., &amp; Pease, K. (2006). Preventing repeat residential burglary victimization. In Preventing crime (pp. 161-176). </w:t>
      </w:r>
      <w:r w:rsidRPr="0007650F">
        <w:rPr>
          <w:rFonts w:ascii="Times New Roman" w:hAnsi="Times New Roman" w:cs="Times New Roman"/>
          <w:i/>
          <w:sz w:val="24"/>
          <w:szCs w:val="24"/>
        </w:rPr>
        <w:t>Springer Netherlands</w:t>
      </w:r>
      <w:r w:rsidRPr="0007650F">
        <w:rPr>
          <w:rFonts w:ascii="Times New Roman" w:hAnsi="Times New Roman" w:cs="Times New Roman"/>
          <w:sz w:val="24"/>
          <w:szCs w:val="24"/>
        </w:rPr>
        <w:t xml:space="preserve">. </w:t>
      </w:r>
    </w:p>
    <w:p w14:paraId="453D15F7" w14:textId="77777777" w:rsidR="00B2551D" w:rsidRPr="0007650F" w:rsidRDefault="00B2551D"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Johnson, S. D., Bernasco, W., Bowers, K. J., Elffers, H., Ratcliffe, J., Rengert, G., &amp; Townsley, M. (2007). Space–time patterns of risk: a cross national assessment of residential burglary victimization. </w:t>
      </w:r>
      <w:r w:rsidRPr="0007650F">
        <w:rPr>
          <w:rFonts w:ascii="Times New Roman" w:hAnsi="Times New Roman" w:cs="Times New Roman"/>
          <w:i/>
          <w:sz w:val="24"/>
          <w:szCs w:val="24"/>
        </w:rPr>
        <w:t>Journal of Quantitative Criminology</w:t>
      </w:r>
      <w:r w:rsidRPr="0007650F">
        <w:rPr>
          <w:rFonts w:ascii="Times New Roman" w:hAnsi="Times New Roman" w:cs="Times New Roman"/>
          <w:sz w:val="24"/>
          <w:szCs w:val="24"/>
        </w:rPr>
        <w:t xml:space="preserve">, 23(3), 201-219. </w:t>
      </w:r>
    </w:p>
    <w:p w14:paraId="53808DEE" w14:textId="77777777" w:rsidR="00AD6C8B" w:rsidRPr="0007650F" w:rsidRDefault="00AD6C8B"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Nobles, M. R., Ward, J. T., &amp; Tillyer, R. (2016). The impact of neighborhood context on spatiotemporal patterns of burglary. </w:t>
      </w:r>
      <w:r w:rsidRPr="0007650F">
        <w:rPr>
          <w:rFonts w:ascii="Times New Roman" w:hAnsi="Times New Roman" w:cs="Times New Roman"/>
          <w:i/>
          <w:sz w:val="24"/>
          <w:szCs w:val="24"/>
        </w:rPr>
        <w:t>Journal of Research in Crime and Delinquency</w:t>
      </w:r>
      <w:r w:rsidRPr="0007650F">
        <w:rPr>
          <w:rFonts w:ascii="Times New Roman" w:hAnsi="Times New Roman" w:cs="Times New Roman"/>
          <w:sz w:val="24"/>
          <w:szCs w:val="24"/>
        </w:rPr>
        <w:t xml:space="preserve">, 53(5), 711-740. </w:t>
      </w:r>
    </w:p>
    <w:p w14:paraId="05D1BE34" w14:textId="77777777" w:rsidR="009124AF" w:rsidRPr="0007650F" w:rsidRDefault="009124AF"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Ratcliffe, J., &amp; McCullagh, M. (1999). Burglary, victimization, and social deprivation. </w:t>
      </w:r>
      <w:r w:rsidRPr="0007650F">
        <w:rPr>
          <w:rFonts w:ascii="Times New Roman" w:hAnsi="Times New Roman" w:cs="Times New Roman"/>
          <w:i/>
          <w:sz w:val="24"/>
          <w:szCs w:val="24"/>
        </w:rPr>
        <w:t>Crime Prevention and Community Safety</w:t>
      </w:r>
      <w:r w:rsidRPr="0007650F">
        <w:rPr>
          <w:rFonts w:ascii="Times New Roman" w:hAnsi="Times New Roman" w:cs="Times New Roman"/>
          <w:sz w:val="24"/>
          <w:szCs w:val="24"/>
        </w:rPr>
        <w:t xml:space="preserve">, 1(2), 37-46. </w:t>
      </w:r>
    </w:p>
    <w:sectPr w:rsidR="009124AF" w:rsidRPr="0007650F" w:rsidSect="0007650F">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Scott" w:date="2017-11-19T08:57:00Z" w:initials="S">
    <w:p w14:paraId="251AD11F" w14:textId="61E9A96F" w:rsidR="009E5212" w:rsidRDefault="009E5212">
      <w:pPr>
        <w:pStyle w:val="CommentText"/>
      </w:pPr>
      <w:r>
        <w:rPr>
          <w:rStyle w:val="CommentReference"/>
        </w:rPr>
        <w:annotationRef/>
      </w:r>
      <w:r>
        <w:t>What does these refer to?</w:t>
      </w:r>
    </w:p>
  </w:comment>
  <w:comment w:id="5" w:author="Scott" w:date="2017-11-19T08:58:00Z" w:initials="S">
    <w:p w14:paraId="5D6EAEF2" w14:textId="2BF675EA" w:rsidR="009E5212" w:rsidRDefault="009E5212">
      <w:pPr>
        <w:pStyle w:val="CommentText"/>
      </w:pPr>
      <w:r>
        <w:rPr>
          <w:rStyle w:val="CommentReference"/>
        </w:rPr>
        <w:annotationRef/>
      </w:r>
      <w:r>
        <w:t xml:space="preserve">This introduction does not really make sense in relation to the subject we are talking about. </w:t>
      </w:r>
    </w:p>
  </w:comment>
  <w:comment w:id="7" w:author="Scott" w:date="2017-11-19T09:00:00Z" w:initials="S">
    <w:p w14:paraId="29165DE9" w14:textId="52479920" w:rsidR="009E5212" w:rsidRDefault="009E5212">
      <w:pPr>
        <w:pStyle w:val="CommentText"/>
      </w:pPr>
      <w:r>
        <w:rPr>
          <w:rStyle w:val="CommentReference"/>
        </w:rPr>
        <w:annotationRef/>
      </w:r>
      <w:r>
        <w:t xml:space="preserve">Where did you get this information. </w:t>
      </w:r>
    </w:p>
  </w:comment>
  <w:comment w:id="8" w:author="Scott" w:date="2017-11-19T09:00:00Z" w:initials="S">
    <w:p w14:paraId="1FCA2F3A" w14:textId="482B5982" w:rsidR="009E5212" w:rsidRDefault="009E5212">
      <w:pPr>
        <w:pStyle w:val="CommentText"/>
      </w:pPr>
      <w:r>
        <w:rPr>
          <w:rStyle w:val="CommentReference"/>
        </w:rPr>
        <w:annotationRef/>
      </w:r>
      <w:r>
        <w:t xml:space="preserve">Where did you get this information. I am not sure that this is true so you would have to show me where this came from. </w:t>
      </w:r>
    </w:p>
  </w:comment>
  <w:comment w:id="9" w:author="Scott" w:date="2017-11-19T09:01:00Z" w:initials="S">
    <w:p w14:paraId="084AAA7C" w14:textId="336EDFCF" w:rsidR="009E5212" w:rsidRDefault="009E5212">
      <w:pPr>
        <w:pStyle w:val="CommentText"/>
      </w:pPr>
      <w:r>
        <w:rPr>
          <w:rStyle w:val="CommentReference"/>
        </w:rPr>
        <w:annotationRef/>
      </w:r>
      <w:r>
        <w:t xml:space="preserve">This entire paragraph is plagiarized because you took academic content without using proper citations. In fact, I think that most of it might not even be factual. </w:t>
      </w:r>
    </w:p>
  </w:comment>
  <w:comment w:id="10" w:author="Scott" w:date="2017-11-19T09:02:00Z" w:initials="S">
    <w:p w14:paraId="3F8CC710" w14:textId="59D75EB1" w:rsidR="009E5212" w:rsidRDefault="009E5212">
      <w:pPr>
        <w:pStyle w:val="CommentText"/>
      </w:pPr>
      <w:r>
        <w:rPr>
          <w:rStyle w:val="CommentReference"/>
        </w:rPr>
        <w:annotationRef/>
      </w:r>
      <w:r>
        <w:t>What does “mobility around the area” mean?</w:t>
      </w:r>
    </w:p>
  </w:comment>
  <w:comment w:id="11" w:author="Scott" w:date="2017-11-19T09:03:00Z" w:initials="S">
    <w:p w14:paraId="36589101" w14:textId="1B1C6D4A" w:rsidR="009E5212" w:rsidRDefault="009E5212">
      <w:pPr>
        <w:pStyle w:val="CommentText"/>
      </w:pPr>
      <w:r>
        <w:rPr>
          <w:rStyle w:val="CommentReference"/>
        </w:rPr>
        <w:annotationRef/>
      </w:r>
      <w:r>
        <w:t xml:space="preserve">This sentence is very different than the one in front of it and needs to have a more clear transition. It does not have anything to do with mobility, which is how this paragraph starts. </w:t>
      </w:r>
    </w:p>
  </w:comment>
  <w:comment w:id="12" w:author="Scott" w:date="2017-11-19T09:03:00Z" w:initials="S">
    <w:p w14:paraId="2C9967DB" w14:textId="28D42F91" w:rsidR="009E5212" w:rsidRDefault="009E5212">
      <w:pPr>
        <w:pStyle w:val="CommentText"/>
      </w:pPr>
      <w:r>
        <w:rPr>
          <w:rStyle w:val="CommentReference"/>
        </w:rPr>
        <w:annotationRef/>
      </w:r>
      <w:r>
        <w:t xml:space="preserve">Again, since there are no citations, this is plagiarized work. </w:t>
      </w:r>
    </w:p>
  </w:comment>
  <w:comment w:id="13" w:author="Scott" w:date="2017-11-19T09:04:00Z" w:initials="S">
    <w:p w14:paraId="6F31857F" w14:textId="3FB652AF" w:rsidR="009E5212" w:rsidRDefault="009E5212">
      <w:pPr>
        <w:pStyle w:val="CommentText"/>
      </w:pPr>
      <w:r>
        <w:rPr>
          <w:rStyle w:val="CommentReference"/>
        </w:rPr>
        <w:annotationRef/>
      </w:r>
      <w:r>
        <w:t xml:space="preserve">Where did you get this information. </w:t>
      </w:r>
    </w:p>
  </w:comment>
  <w:comment w:id="14" w:author="Scott" w:date="2017-11-19T09:05:00Z" w:initials="S">
    <w:p w14:paraId="508EDE03" w14:textId="0776DF65" w:rsidR="009E5212" w:rsidRDefault="009E5212">
      <w:pPr>
        <w:pStyle w:val="CommentText"/>
      </w:pPr>
      <w:r>
        <w:rPr>
          <w:rStyle w:val="CommentReference"/>
        </w:rPr>
        <w:annotationRef/>
      </w:r>
      <w:r>
        <w:t xml:space="preserve">Again, there is no transition between sentences. You change from one risk factor to another without trying to identify how they are related. </w:t>
      </w:r>
    </w:p>
  </w:comment>
  <w:comment w:id="15" w:author="Scott" w:date="2017-11-19T09:06:00Z" w:initials="S">
    <w:p w14:paraId="7664C8D4" w14:textId="4F7F3711" w:rsidR="009E5212" w:rsidRDefault="009E5212">
      <w:pPr>
        <w:pStyle w:val="CommentText"/>
      </w:pPr>
      <w:r>
        <w:rPr>
          <w:rStyle w:val="CommentReference"/>
        </w:rPr>
        <w:annotationRef/>
      </w:r>
      <w:r>
        <w:t>Again, another abrupt change in subject. Where did this come from?</w:t>
      </w:r>
    </w:p>
  </w:comment>
  <w:comment w:id="16" w:author="Scott" w:date="2017-11-19T09:06:00Z" w:initials="S">
    <w:p w14:paraId="5E70588C" w14:textId="3C97EF5F" w:rsidR="009E5212" w:rsidRDefault="009E5212">
      <w:pPr>
        <w:pStyle w:val="CommentText"/>
      </w:pPr>
      <w:r>
        <w:rPr>
          <w:rStyle w:val="CommentReference"/>
        </w:rPr>
        <w:annotationRef/>
      </w:r>
      <w:r>
        <w:t>What does this mean</w:t>
      </w:r>
    </w:p>
  </w:comment>
  <w:comment w:id="17" w:author="Scott" w:date="2017-11-19T09:07:00Z" w:initials="S">
    <w:p w14:paraId="694097DD" w14:textId="2632CA9A" w:rsidR="005322DB" w:rsidRDefault="005322DB">
      <w:pPr>
        <w:pStyle w:val="CommentText"/>
      </w:pPr>
      <w:r>
        <w:rPr>
          <w:rStyle w:val="CommentReference"/>
        </w:rPr>
        <w:annotationRef/>
      </w:r>
      <w:r>
        <w:t xml:space="preserve">This entire paragraph is poorly done. The sentences are not related to one another and just appear to be thrown together. You really need better organization to it. </w:t>
      </w:r>
    </w:p>
  </w:comment>
  <w:comment w:id="18" w:author="Scott" w:date="2017-11-19T09:07:00Z" w:initials="S">
    <w:p w14:paraId="05933484" w14:textId="203E067E" w:rsidR="005322DB" w:rsidRDefault="005322DB">
      <w:pPr>
        <w:pStyle w:val="CommentText"/>
      </w:pPr>
      <w:r>
        <w:rPr>
          <w:rStyle w:val="CommentReference"/>
        </w:rPr>
        <w:annotationRef/>
      </w:r>
      <w:r>
        <w:t>Where did this information come from?</w:t>
      </w:r>
    </w:p>
  </w:comment>
  <w:comment w:id="20" w:author="Scott" w:date="2017-11-19T09:08:00Z" w:initials="S">
    <w:p w14:paraId="3BA2F65A" w14:textId="09413ADC" w:rsidR="005322DB" w:rsidRDefault="005322DB">
      <w:pPr>
        <w:pStyle w:val="CommentText"/>
      </w:pPr>
      <w:r>
        <w:rPr>
          <w:rStyle w:val="CommentReference"/>
        </w:rPr>
        <w:annotationRef/>
      </w:r>
      <w:r>
        <w:t>Not sure how this relates to neighborhood risk?</w:t>
      </w:r>
    </w:p>
  </w:comment>
  <w:comment w:id="21" w:author="Scott" w:date="2017-11-19T09:09:00Z" w:initials="S">
    <w:p w14:paraId="267BB768" w14:textId="320D8B53" w:rsidR="005322DB" w:rsidRDefault="005322DB">
      <w:pPr>
        <w:pStyle w:val="CommentText"/>
      </w:pPr>
      <w:r>
        <w:rPr>
          <w:rStyle w:val="CommentReference"/>
        </w:rPr>
        <w:annotationRef/>
      </w:r>
      <w:r>
        <w:t>What does risk of injury refer to? Could the burglar get hurt?</w:t>
      </w:r>
    </w:p>
  </w:comment>
  <w:comment w:id="22" w:author="Scott" w:date="2017-11-19T09:11:00Z" w:initials="S">
    <w:p w14:paraId="4CA6B5CF" w14:textId="21EDAFED" w:rsidR="005322DB" w:rsidRDefault="005322DB">
      <w:pPr>
        <w:pStyle w:val="CommentText"/>
      </w:pPr>
      <w:r>
        <w:rPr>
          <w:rStyle w:val="CommentReference"/>
        </w:rPr>
        <w:annotationRef/>
      </w:r>
      <w:r>
        <w:t>What does “choosers” mean?</w:t>
      </w:r>
    </w:p>
  </w:comment>
  <w:comment w:id="23" w:author="Scott" w:date="2017-11-19T09:11:00Z" w:initials="S">
    <w:p w14:paraId="3682CEFF" w14:textId="13B0DE94" w:rsidR="005322DB" w:rsidRDefault="005322DB">
      <w:pPr>
        <w:pStyle w:val="CommentText"/>
      </w:pPr>
      <w:r>
        <w:rPr>
          <w:rStyle w:val="CommentReference"/>
        </w:rPr>
        <w:annotationRef/>
      </w:r>
      <w:r>
        <w:t>What alternative data set?</w:t>
      </w:r>
    </w:p>
  </w:comment>
  <w:comment w:id="24" w:author="Scott" w:date="2017-11-19T09:11:00Z" w:initials="S">
    <w:p w14:paraId="035789B8" w14:textId="68BC28F1" w:rsidR="005322DB" w:rsidRDefault="005322DB">
      <w:pPr>
        <w:pStyle w:val="CommentText"/>
      </w:pPr>
      <w:r>
        <w:rPr>
          <w:rStyle w:val="CommentReference"/>
        </w:rPr>
        <w:annotationRef/>
      </w:r>
      <w:r>
        <w:t xml:space="preserve">This sentence makes no sense. </w:t>
      </w:r>
    </w:p>
  </w:comment>
  <w:comment w:id="25" w:author="Scott" w:date="2017-11-19T09:12:00Z" w:initials="S">
    <w:p w14:paraId="157BA681" w14:textId="3C085151" w:rsidR="005322DB" w:rsidRDefault="005322DB">
      <w:pPr>
        <w:pStyle w:val="CommentText"/>
      </w:pPr>
      <w:r>
        <w:rPr>
          <w:rStyle w:val="CommentReference"/>
        </w:rPr>
        <w:annotationRef/>
      </w:r>
      <w:r>
        <w:t>This entire paragraph is very confusing.</w:t>
      </w:r>
    </w:p>
  </w:comment>
  <w:comment w:id="26" w:author="Scott" w:date="2017-11-19T09:12:00Z" w:initials="S">
    <w:p w14:paraId="26246266" w14:textId="0CBAC1C0" w:rsidR="005322DB" w:rsidRDefault="005322DB">
      <w:pPr>
        <w:pStyle w:val="CommentText"/>
      </w:pPr>
      <w:r>
        <w:rPr>
          <w:rStyle w:val="CommentReference"/>
        </w:rPr>
        <w:annotationRef/>
      </w:r>
      <w:r>
        <w:t>Much of this content needs to have a citation.</w:t>
      </w:r>
    </w:p>
  </w:comment>
  <w:comment w:id="28" w:author="Scott" w:date="2017-11-19T09:13:00Z" w:initials="S">
    <w:p w14:paraId="73A789A3" w14:textId="4903C2B7" w:rsidR="005322DB" w:rsidRDefault="005322DB">
      <w:pPr>
        <w:pStyle w:val="CommentText"/>
      </w:pPr>
      <w:r>
        <w:rPr>
          <w:rStyle w:val="CommentReference"/>
        </w:rPr>
        <w:annotationRef/>
      </w:r>
      <w:r>
        <w:t xml:space="preserve">Not sure what this means and I would guess that you do not either. </w:t>
      </w:r>
    </w:p>
  </w:comment>
  <w:comment w:id="29" w:author="Scott" w:date="2017-11-19T09:13:00Z" w:initials="S">
    <w:p w14:paraId="3051B8E7" w14:textId="12F42416" w:rsidR="005322DB" w:rsidRDefault="005322DB">
      <w:pPr>
        <w:pStyle w:val="CommentText"/>
      </w:pPr>
      <w:r>
        <w:rPr>
          <w:rStyle w:val="CommentReference"/>
        </w:rPr>
        <w:annotationRef/>
      </w:r>
      <w:r>
        <w:t xml:space="preserve">This sentence is confusing. </w:t>
      </w:r>
    </w:p>
  </w:comment>
  <w:comment w:id="30" w:author="Scott" w:date="2017-11-19T09:13:00Z" w:initials="S">
    <w:p w14:paraId="3B190921" w14:textId="2C77592F" w:rsidR="005322DB" w:rsidRDefault="005322DB">
      <w:pPr>
        <w:pStyle w:val="CommentText"/>
      </w:pPr>
      <w:r>
        <w:rPr>
          <w:rStyle w:val="CommentReference"/>
        </w:rPr>
        <w:annotationRef/>
      </w:r>
      <w:r>
        <w:t xml:space="preserve">There is no transition to this sentence from the one before it.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B74A21" w14:textId="77777777" w:rsidR="00F36C43" w:rsidRDefault="00F36C43" w:rsidP="0007650F">
      <w:pPr>
        <w:spacing w:after="0" w:line="240" w:lineRule="auto"/>
      </w:pPr>
      <w:r>
        <w:separator/>
      </w:r>
    </w:p>
  </w:endnote>
  <w:endnote w:type="continuationSeparator" w:id="0">
    <w:p w14:paraId="68899614" w14:textId="77777777" w:rsidR="00F36C43" w:rsidRDefault="00F36C43" w:rsidP="00076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44CE5E" w14:textId="77777777" w:rsidR="00F36C43" w:rsidRDefault="00F36C43" w:rsidP="0007650F">
      <w:pPr>
        <w:spacing w:after="0" w:line="240" w:lineRule="auto"/>
      </w:pPr>
      <w:r>
        <w:separator/>
      </w:r>
    </w:p>
  </w:footnote>
  <w:footnote w:type="continuationSeparator" w:id="0">
    <w:p w14:paraId="46836FC2" w14:textId="77777777" w:rsidR="00F36C43" w:rsidRDefault="00F36C43" w:rsidP="000765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5698563"/>
      <w:docPartObj>
        <w:docPartGallery w:val="Page Numbers (Top of Page)"/>
        <w:docPartUnique/>
      </w:docPartObj>
    </w:sdtPr>
    <w:sdtEndPr>
      <w:rPr>
        <w:rFonts w:ascii="Times New Roman" w:hAnsi="Times New Roman" w:cs="Times New Roman"/>
        <w:noProof/>
        <w:sz w:val="24"/>
        <w:szCs w:val="24"/>
      </w:rPr>
    </w:sdtEndPr>
    <w:sdtContent>
      <w:p w14:paraId="0FE8E542" w14:textId="77777777" w:rsidR="0007650F" w:rsidRPr="0007650F" w:rsidRDefault="0007650F">
        <w:pPr>
          <w:pStyle w:val="Header"/>
          <w:jc w:val="right"/>
          <w:rPr>
            <w:rFonts w:ascii="Times New Roman" w:hAnsi="Times New Roman" w:cs="Times New Roman"/>
            <w:sz w:val="24"/>
            <w:szCs w:val="24"/>
          </w:rPr>
        </w:pPr>
        <w:r w:rsidRPr="0007650F">
          <w:rPr>
            <w:rFonts w:ascii="Times New Roman" w:hAnsi="Times New Roman" w:cs="Times New Roman"/>
            <w:sz w:val="24"/>
            <w:szCs w:val="24"/>
          </w:rPr>
          <w:t>BURGLAR</w:t>
        </w:r>
        <w:r>
          <w:rPr>
            <w:rFonts w:ascii="Times New Roman" w:hAnsi="Times New Roman" w:cs="Times New Roman"/>
            <w:sz w:val="24"/>
            <w:szCs w:val="24"/>
          </w:rPr>
          <w:t>Y</w:t>
        </w:r>
        <w:r w:rsidRPr="0007650F">
          <w:rPr>
            <w:rFonts w:ascii="Times New Roman" w:hAnsi="Times New Roman" w:cs="Times New Roman"/>
            <w:sz w:val="24"/>
            <w:szCs w:val="24"/>
          </w:rPr>
          <w:t xml:space="preserve"> RISK</w:t>
        </w:r>
        <w:r w:rsidRPr="0007650F">
          <w:rPr>
            <w:rFonts w:ascii="Times New Roman" w:hAnsi="Times New Roman" w:cs="Times New Roman"/>
            <w:sz w:val="24"/>
            <w:szCs w:val="24"/>
          </w:rPr>
          <w:tab/>
        </w:r>
        <w:r w:rsidRPr="0007650F">
          <w:rPr>
            <w:rFonts w:ascii="Times New Roman" w:hAnsi="Times New Roman" w:cs="Times New Roman"/>
            <w:sz w:val="24"/>
            <w:szCs w:val="24"/>
          </w:rPr>
          <w:tab/>
        </w:r>
        <w:r w:rsidRPr="0007650F">
          <w:rPr>
            <w:rFonts w:ascii="Times New Roman" w:hAnsi="Times New Roman" w:cs="Times New Roman"/>
            <w:sz w:val="24"/>
            <w:szCs w:val="24"/>
          </w:rPr>
          <w:fldChar w:fldCharType="begin"/>
        </w:r>
        <w:r w:rsidRPr="0007650F">
          <w:rPr>
            <w:rFonts w:ascii="Times New Roman" w:hAnsi="Times New Roman" w:cs="Times New Roman"/>
            <w:sz w:val="24"/>
            <w:szCs w:val="24"/>
          </w:rPr>
          <w:instrText xml:space="preserve"> PAGE   \* MERGEFORMAT </w:instrText>
        </w:r>
        <w:r w:rsidRPr="0007650F">
          <w:rPr>
            <w:rFonts w:ascii="Times New Roman" w:hAnsi="Times New Roman" w:cs="Times New Roman"/>
            <w:sz w:val="24"/>
            <w:szCs w:val="24"/>
          </w:rPr>
          <w:fldChar w:fldCharType="separate"/>
        </w:r>
        <w:r w:rsidR="006D261F">
          <w:rPr>
            <w:rFonts w:ascii="Times New Roman" w:hAnsi="Times New Roman" w:cs="Times New Roman"/>
            <w:noProof/>
            <w:sz w:val="24"/>
            <w:szCs w:val="24"/>
          </w:rPr>
          <w:t>2</w:t>
        </w:r>
        <w:r w:rsidRPr="0007650F">
          <w:rPr>
            <w:rFonts w:ascii="Times New Roman" w:hAnsi="Times New Roman" w:cs="Times New Roman"/>
            <w:noProof/>
            <w:sz w:val="24"/>
            <w:szCs w:val="24"/>
          </w:rPr>
          <w:fldChar w:fldCharType="end"/>
        </w:r>
      </w:p>
    </w:sdtContent>
  </w:sdt>
  <w:p w14:paraId="74AFCAD9" w14:textId="77777777" w:rsidR="0007650F" w:rsidRDefault="000765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FD09A" w14:textId="77777777" w:rsidR="0007650F" w:rsidRPr="0007650F" w:rsidRDefault="0007650F">
    <w:pPr>
      <w:pStyle w:val="Header"/>
      <w:rPr>
        <w:rFonts w:ascii="Times New Roman" w:hAnsi="Times New Roman" w:cs="Times New Roman"/>
        <w:sz w:val="24"/>
        <w:szCs w:val="24"/>
      </w:rPr>
    </w:pPr>
    <w:r w:rsidRPr="0007650F">
      <w:rPr>
        <w:rFonts w:ascii="Times New Roman" w:hAnsi="Times New Roman" w:cs="Times New Roman"/>
        <w:sz w:val="24"/>
        <w:szCs w:val="24"/>
      </w:rPr>
      <w:t>Running head: BURGLARY RISK</w:t>
    </w:r>
    <w:r w:rsidRPr="0007650F">
      <w:rPr>
        <w:rFonts w:ascii="Times New Roman" w:hAnsi="Times New Roman" w:cs="Times New Roman"/>
        <w:sz w:val="24"/>
        <w:szCs w:val="24"/>
      </w:rPr>
      <w:tab/>
    </w:r>
    <w:r w:rsidRPr="0007650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U2MbA0MTAzMDY0NDJR0lEKTi0uzszPAykwrAUAf0wcQiwAAAA="/>
  </w:docVars>
  <w:rsids>
    <w:rsidRoot w:val="009B5914"/>
    <w:rsid w:val="0007650F"/>
    <w:rsid w:val="000F7D10"/>
    <w:rsid w:val="0015397A"/>
    <w:rsid w:val="001E615D"/>
    <w:rsid w:val="00382F17"/>
    <w:rsid w:val="0039000B"/>
    <w:rsid w:val="0039709C"/>
    <w:rsid w:val="003F21A4"/>
    <w:rsid w:val="004A2790"/>
    <w:rsid w:val="004C4519"/>
    <w:rsid w:val="004D19A3"/>
    <w:rsid w:val="004E51C6"/>
    <w:rsid w:val="005322DB"/>
    <w:rsid w:val="00565200"/>
    <w:rsid w:val="00577D9C"/>
    <w:rsid w:val="006347C1"/>
    <w:rsid w:val="00683881"/>
    <w:rsid w:val="006D261F"/>
    <w:rsid w:val="006D39D2"/>
    <w:rsid w:val="00741EE7"/>
    <w:rsid w:val="00743D44"/>
    <w:rsid w:val="0076180F"/>
    <w:rsid w:val="009124AF"/>
    <w:rsid w:val="00931391"/>
    <w:rsid w:val="0096583E"/>
    <w:rsid w:val="009B5914"/>
    <w:rsid w:val="009C329C"/>
    <w:rsid w:val="009E5212"/>
    <w:rsid w:val="00A1374A"/>
    <w:rsid w:val="00AD6C8B"/>
    <w:rsid w:val="00AE0C73"/>
    <w:rsid w:val="00B2551D"/>
    <w:rsid w:val="00C44975"/>
    <w:rsid w:val="00C510D4"/>
    <w:rsid w:val="00C61D79"/>
    <w:rsid w:val="00DE5A22"/>
    <w:rsid w:val="00E041A6"/>
    <w:rsid w:val="00E5569E"/>
    <w:rsid w:val="00EE1363"/>
    <w:rsid w:val="00EF2859"/>
    <w:rsid w:val="00F36C43"/>
    <w:rsid w:val="00F4008E"/>
    <w:rsid w:val="00FA527B"/>
    <w:rsid w:val="00FB1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98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50F"/>
  </w:style>
  <w:style w:type="paragraph" w:styleId="Footer">
    <w:name w:val="footer"/>
    <w:basedOn w:val="Normal"/>
    <w:link w:val="FooterChar"/>
    <w:uiPriority w:val="99"/>
    <w:unhideWhenUsed/>
    <w:rsid w:val="00076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50F"/>
  </w:style>
  <w:style w:type="character" w:styleId="CommentReference">
    <w:name w:val="annotation reference"/>
    <w:basedOn w:val="DefaultParagraphFont"/>
    <w:uiPriority w:val="99"/>
    <w:semiHidden/>
    <w:unhideWhenUsed/>
    <w:rsid w:val="009E5212"/>
    <w:rPr>
      <w:sz w:val="16"/>
      <w:szCs w:val="16"/>
    </w:rPr>
  </w:style>
  <w:style w:type="paragraph" w:styleId="CommentText">
    <w:name w:val="annotation text"/>
    <w:basedOn w:val="Normal"/>
    <w:link w:val="CommentTextChar"/>
    <w:uiPriority w:val="99"/>
    <w:semiHidden/>
    <w:unhideWhenUsed/>
    <w:rsid w:val="009E5212"/>
    <w:pPr>
      <w:spacing w:line="240" w:lineRule="auto"/>
    </w:pPr>
    <w:rPr>
      <w:sz w:val="20"/>
      <w:szCs w:val="20"/>
    </w:rPr>
  </w:style>
  <w:style w:type="character" w:customStyle="1" w:styleId="CommentTextChar">
    <w:name w:val="Comment Text Char"/>
    <w:basedOn w:val="DefaultParagraphFont"/>
    <w:link w:val="CommentText"/>
    <w:uiPriority w:val="99"/>
    <w:semiHidden/>
    <w:rsid w:val="009E5212"/>
    <w:rPr>
      <w:sz w:val="20"/>
      <w:szCs w:val="20"/>
    </w:rPr>
  </w:style>
  <w:style w:type="paragraph" w:styleId="CommentSubject">
    <w:name w:val="annotation subject"/>
    <w:basedOn w:val="CommentText"/>
    <w:next w:val="CommentText"/>
    <w:link w:val="CommentSubjectChar"/>
    <w:uiPriority w:val="99"/>
    <w:semiHidden/>
    <w:unhideWhenUsed/>
    <w:rsid w:val="009E5212"/>
    <w:rPr>
      <w:b/>
      <w:bCs/>
    </w:rPr>
  </w:style>
  <w:style w:type="character" w:customStyle="1" w:styleId="CommentSubjectChar">
    <w:name w:val="Comment Subject Char"/>
    <w:basedOn w:val="CommentTextChar"/>
    <w:link w:val="CommentSubject"/>
    <w:uiPriority w:val="99"/>
    <w:semiHidden/>
    <w:rsid w:val="009E5212"/>
    <w:rPr>
      <w:b/>
      <w:bCs/>
      <w:sz w:val="20"/>
      <w:szCs w:val="20"/>
    </w:rPr>
  </w:style>
  <w:style w:type="paragraph" w:styleId="BalloonText">
    <w:name w:val="Balloon Text"/>
    <w:basedOn w:val="Normal"/>
    <w:link w:val="BalloonTextChar"/>
    <w:uiPriority w:val="99"/>
    <w:semiHidden/>
    <w:unhideWhenUsed/>
    <w:rsid w:val="009E52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2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50F"/>
  </w:style>
  <w:style w:type="paragraph" w:styleId="Footer">
    <w:name w:val="footer"/>
    <w:basedOn w:val="Normal"/>
    <w:link w:val="FooterChar"/>
    <w:uiPriority w:val="99"/>
    <w:unhideWhenUsed/>
    <w:rsid w:val="00076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50F"/>
  </w:style>
  <w:style w:type="character" w:styleId="CommentReference">
    <w:name w:val="annotation reference"/>
    <w:basedOn w:val="DefaultParagraphFont"/>
    <w:uiPriority w:val="99"/>
    <w:semiHidden/>
    <w:unhideWhenUsed/>
    <w:rsid w:val="009E5212"/>
    <w:rPr>
      <w:sz w:val="16"/>
      <w:szCs w:val="16"/>
    </w:rPr>
  </w:style>
  <w:style w:type="paragraph" w:styleId="CommentText">
    <w:name w:val="annotation text"/>
    <w:basedOn w:val="Normal"/>
    <w:link w:val="CommentTextChar"/>
    <w:uiPriority w:val="99"/>
    <w:semiHidden/>
    <w:unhideWhenUsed/>
    <w:rsid w:val="009E5212"/>
    <w:pPr>
      <w:spacing w:line="240" w:lineRule="auto"/>
    </w:pPr>
    <w:rPr>
      <w:sz w:val="20"/>
      <w:szCs w:val="20"/>
    </w:rPr>
  </w:style>
  <w:style w:type="character" w:customStyle="1" w:styleId="CommentTextChar">
    <w:name w:val="Comment Text Char"/>
    <w:basedOn w:val="DefaultParagraphFont"/>
    <w:link w:val="CommentText"/>
    <w:uiPriority w:val="99"/>
    <w:semiHidden/>
    <w:rsid w:val="009E5212"/>
    <w:rPr>
      <w:sz w:val="20"/>
      <w:szCs w:val="20"/>
    </w:rPr>
  </w:style>
  <w:style w:type="paragraph" w:styleId="CommentSubject">
    <w:name w:val="annotation subject"/>
    <w:basedOn w:val="CommentText"/>
    <w:next w:val="CommentText"/>
    <w:link w:val="CommentSubjectChar"/>
    <w:uiPriority w:val="99"/>
    <w:semiHidden/>
    <w:unhideWhenUsed/>
    <w:rsid w:val="009E5212"/>
    <w:rPr>
      <w:b/>
      <w:bCs/>
    </w:rPr>
  </w:style>
  <w:style w:type="character" w:customStyle="1" w:styleId="CommentSubjectChar">
    <w:name w:val="Comment Subject Char"/>
    <w:basedOn w:val="CommentTextChar"/>
    <w:link w:val="CommentSubject"/>
    <w:uiPriority w:val="99"/>
    <w:semiHidden/>
    <w:rsid w:val="009E5212"/>
    <w:rPr>
      <w:b/>
      <w:bCs/>
      <w:sz w:val="20"/>
      <w:szCs w:val="20"/>
    </w:rPr>
  </w:style>
  <w:style w:type="paragraph" w:styleId="BalloonText">
    <w:name w:val="Balloon Text"/>
    <w:basedOn w:val="Normal"/>
    <w:link w:val="BalloonTextChar"/>
    <w:uiPriority w:val="99"/>
    <w:semiHidden/>
    <w:unhideWhenUsed/>
    <w:rsid w:val="009E52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2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247049">
      <w:bodyDiv w:val="1"/>
      <w:marLeft w:val="0"/>
      <w:marRight w:val="0"/>
      <w:marTop w:val="0"/>
      <w:marBottom w:val="0"/>
      <w:divBdr>
        <w:top w:val="none" w:sz="0" w:space="0" w:color="auto"/>
        <w:left w:val="none" w:sz="0" w:space="0" w:color="auto"/>
        <w:bottom w:val="none" w:sz="0" w:space="0" w:color="auto"/>
        <w:right w:val="none" w:sz="0" w:space="0" w:color="auto"/>
      </w:divBdr>
      <w:divsChild>
        <w:div w:id="514805707">
          <w:marLeft w:val="0"/>
          <w:marRight w:val="0"/>
          <w:marTop w:val="0"/>
          <w:marBottom w:val="0"/>
          <w:divBdr>
            <w:top w:val="none" w:sz="0" w:space="0" w:color="auto"/>
            <w:left w:val="none" w:sz="0" w:space="0" w:color="auto"/>
            <w:bottom w:val="none" w:sz="0" w:space="0" w:color="auto"/>
            <w:right w:val="none" w:sz="0" w:space="0" w:color="auto"/>
          </w:divBdr>
        </w:div>
      </w:divsChild>
    </w:div>
    <w:div w:id="1498577347">
      <w:bodyDiv w:val="1"/>
      <w:marLeft w:val="0"/>
      <w:marRight w:val="0"/>
      <w:marTop w:val="0"/>
      <w:marBottom w:val="0"/>
      <w:divBdr>
        <w:top w:val="none" w:sz="0" w:space="0" w:color="auto"/>
        <w:left w:val="none" w:sz="0" w:space="0" w:color="auto"/>
        <w:bottom w:val="none" w:sz="0" w:space="0" w:color="auto"/>
        <w:right w:val="none" w:sz="0" w:space="0" w:color="auto"/>
      </w:divBdr>
      <w:divsChild>
        <w:div w:id="784351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2036</Words>
  <Characters>11606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Aleki</dc:creator>
  <cp:lastModifiedBy>Scott</cp:lastModifiedBy>
  <cp:revision>2</cp:revision>
  <dcterms:created xsi:type="dcterms:W3CDTF">2017-11-19T14:18:00Z</dcterms:created>
  <dcterms:modified xsi:type="dcterms:W3CDTF">2017-11-19T14:18:00Z</dcterms:modified>
</cp:coreProperties>
</file>